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33B02" w14:textId="6A8EB0E6" w:rsidR="001F3D15" w:rsidRDefault="001F3D15" w:rsidP="001F3D15">
      <w:pPr>
        <w:jc w:val="center"/>
        <w:rPr>
          <w:sz w:val="36"/>
          <w:szCs w:val="36"/>
        </w:rPr>
      </w:pPr>
      <w:r>
        <w:rPr>
          <w:sz w:val="36"/>
          <w:szCs w:val="36"/>
        </w:rPr>
        <w:t>TEACHER RESOURCE GUIDE</w:t>
      </w:r>
    </w:p>
    <w:p w14:paraId="0E2E6D8B" w14:textId="77777777" w:rsidR="005B4456" w:rsidRDefault="005B4456" w:rsidP="001F3D15">
      <w:pPr>
        <w:jc w:val="center"/>
        <w:rPr>
          <w:sz w:val="36"/>
          <w:szCs w:val="36"/>
        </w:rPr>
      </w:pPr>
    </w:p>
    <w:p w14:paraId="016B83E3" w14:textId="401332B8" w:rsidR="001F3D15" w:rsidRPr="005B4456" w:rsidRDefault="001F3D15" w:rsidP="001F3D15">
      <w:pPr>
        <w:jc w:val="center"/>
        <w:rPr>
          <w:b/>
          <w:bCs/>
          <w:i/>
          <w:iCs/>
          <w:sz w:val="36"/>
          <w:szCs w:val="36"/>
        </w:rPr>
      </w:pPr>
      <w:r w:rsidRPr="005B4456">
        <w:rPr>
          <w:b/>
          <w:bCs/>
          <w:i/>
          <w:iCs/>
          <w:sz w:val="36"/>
          <w:szCs w:val="36"/>
        </w:rPr>
        <w:t>The Three Musketeers</w:t>
      </w:r>
    </w:p>
    <w:p w14:paraId="4A57824E" w14:textId="0A1CE5B3" w:rsidR="005B4456" w:rsidRDefault="005B4456" w:rsidP="005B4456">
      <w:pPr>
        <w:spacing w:after="0" w:line="240" w:lineRule="auto"/>
        <w:jc w:val="center"/>
        <w:rPr>
          <w:sz w:val="24"/>
          <w:szCs w:val="24"/>
        </w:rPr>
      </w:pPr>
      <w:r>
        <w:rPr>
          <w:color w:val="000000"/>
          <w:sz w:val="24"/>
          <w:szCs w:val="24"/>
        </w:rPr>
        <w:t>Adapted by Catherine B</w:t>
      </w:r>
      <w:r>
        <w:rPr>
          <w:sz w:val="24"/>
          <w:szCs w:val="24"/>
        </w:rPr>
        <w:t>ush</w:t>
      </w:r>
    </w:p>
    <w:p w14:paraId="58854BE4" w14:textId="0CFBACB0" w:rsidR="005B4456" w:rsidRDefault="0015059E" w:rsidP="005B4456">
      <w:pPr>
        <w:spacing w:after="0" w:line="240" w:lineRule="auto"/>
        <w:jc w:val="center"/>
        <w:rPr>
          <w:sz w:val="24"/>
          <w:szCs w:val="24"/>
        </w:rPr>
      </w:pPr>
      <w:r>
        <w:rPr>
          <w:noProof/>
          <w:sz w:val="28"/>
          <w:szCs w:val="28"/>
        </w:rPr>
        <w:drawing>
          <wp:anchor distT="0" distB="0" distL="114300" distR="114300" simplePos="0" relativeHeight="251685888" behindDoc="0" locked="0" layoutInCell="1" allowOverlap="1" wp14:anchorId="68FD73B5" wp14:editId="41184D20">
            <wp:simplePos x="0" y="0"/>
            <wp:positionH relativeFrom="column">
              <wp:posOffset>903413</wp:posOffset>
            </wp:positionH>
            <wp:positionV relativeFrom="paragraph">
              <wp:posOffset>293887</wp:posOffset>
            </wp:positionV>
            <wp:extent cx="4125433" cy="2475260"/>
            <wp:effectExtent l="0" t="0" r="8890" b="1270"/>
            <wp:wrapNone/>
            <wp:docPr id="1840003184" name="Picture 13" descr="A group of men with weap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03184" name="Picture 13" descr="A group of men with weapon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25433" cy="2475260"/>
                    </a:xfrm>
                    <a:prstGeom prst="rect">
                      <a:avLst/>
                    </a:prstGeom>
                  </pic:spPr>
                </pic:pic>
              </a:graphicData>
            </a:graphic>
            <wp14:sizeRelH relativeFrom="margin">
              <wp14:pctWidth>0</wp14:pctWidth>
            </wp14:sizeRelH>
            <wp14:sizeRelV relativeFrom="margin">
              <wp14:pctHeight>0</wp14:pctHeight>
            </wp14:sizeRelV>
          </wp:anchor>
        </w:drawing>
      </w:r>
      <w:r w:rsidR="005B4456">
        <w:rPr>
          <w:sz w:val="24"/>
          <w:szCs w:val="24"/>
        </w:rPr>
        <w:t>From the novel by Alexandre Dumas</w:t>
      </w:r>
    </w:p>
    <w:p w14:paraId="5A954183" w14:textId="727BA87D" w:rsidR="00AE7850" w:rsidRDefault="00AE7850" w:rsidP="00FA6012">
      <w:pPr>
        <w:spacing w:after="0"/>
        <w:rPr>
          <w:sz w:val="28"/>
          <w:szCs w:val="28"/>
        </w:rPr>
      </w:pPr>
    </w:p>
    <w:p w14:paraId="16A10DEA" w14:textId="77777777" w:rsidR="00AE7850" w:rsidRDefault="00AE7850" w:rsidP="001F3D15">
      <w:pPr>
        <w:spacing w:after="0"/>
        <w:jc w:val="center"/>
        <w:rPr>
          <w:sz w:val="28"/>
          <w:szCs w:val="28"/>
        </w:rPr>
      </w:pPr>
    </w:p>
    <w:p w14:paraId="2945F68A" w14:textId="77777777" w:rsidR="001538AA" w:rsidRDefault="001538AA" w:rsidP="001F3D15">
      <w:pPr>
        <w:spacing w:after="0"/>
        <w:jc w:val="center"/>
        <w:rPr>
          <w:sz w:val="28"/>
          <w:szCs w:val="28"/>
        </w:rPr>
      </w:pPr>
    </w:p>
    <w:p w14:paraId="6FD498C5" w14:textId="77777777" w:rsidR="00AE7850" w:rsidRDefault="00AE7850" w:rsidP="001F3D15">
      <w:pPr>
        <w:spacing w:after="0"/>
        <w:jc w:val="center"/>
        <w:rPr>
          <w:sz w:val="28"/>
          <w:szCs w:val="28"/>
        </w:rPr>
      </w:pPr>
    </w:p>
    <w:p w14:paraId="78C869E6" w14:textId="77777777" w:rsidR="00F36715" w:rsidRDefault="00F36715" w:rsidP="005B4456">
      <w:pPr>
        <w:pStyle w:val="Caption"/>
        <w:jc w:val="center"/>
        <w:rPr>
          <w:color w:val="auto"/>
        </w:rPr>
      </w:pPr>
    </w:p>
    <w:p w14:paraId="26E387D1" w14:textId="77777777" w:rsidR="00F36715" w:rsidRDefault="00F36715" w:rsidP="005B4456">
      <w:pPr>
        <w:pStyle w:val="Caption"/>
        <w:jc w:val="center"/>
        <w:rPr>
          <w:color w:val="auto"/>
        </w:rPr>
      </w:pPr>
    </w:p>
    <w:p w14:paraId="65CC0732" w14:textId="77777777" w:rsidR="0015059E" w:rsidRDefault="0015059E" w:rsidP="0015059E">
      <w:pPr>
        <w:pStyle w:val="Caption"/>
        <w:rPr>
          <w:color w:val="auto"/>
        </w:rPr>
      </w:pPr>
    </w:p>
    <w:p w14:paraId="582BC072" w14:textId="09DC5C42" w:rsidR="001F3D15" w:rsidRPr="005B4456" w:rsidRDefault="00AE7850" w:rsidP="0015059E">
      <w:pPr>
        <w:pStyle w:val="Caption"/>
        <w:rPr>
          <w:color w:val="auto"/>
        </w:rPr>
      </w:pPr>
      <w:r>
        <w:rPr>
          <w:color w:val="auto"/>
        </w:rPr>
        <w:t xml:space="preserve">Image description: </w:t>
      </w:r>
      <w:r w:rsidR="0015059E">
        <w:rPr>
          <w:color w:val="auto"/>
        </w:rPr>
        <w:t>“THE THREE MUSKETEERS” is written in bold, black text over a red, blue, and white background. There are illustrations of the Three Musketeers standing atop the text like a staircase.</w:t>
      </w:r>
    </w:p>
    <w:p w14:paraId="2C5F2FBD" w14:textId="42BAD16C" w:rsidR="001F3D15" w:rsidRPr="00AE7850" w:rsidRDefault="001F3D15" w:rsidP="001F3D15">
      <w:pPr>
        <w:spacing w:after="0"/>
        <w:jc w:val="center"/>
        <w:rPr>
          <w:sz w:val="28"/>
          <w:szCs w:val="28"/>
        </w:rPr>
      </w:pPr>
    </w:p>
    <w:p w14:paraId="7B407FE3" w14:textId="0E90A078" w:rsidR="001F3D15" w:rsidRPr="00AE7850" w:rsidRDefault="001F3D15" w:rsidP="001F3D15">
      <w:pPr>
        <w:spacing w:after="0" w:line="240" w:lineRule="auto"/>
        <w:jc w:val="center"/>
        <w:rPr>
          <w:b/>
          <w:bCs/>
          <w:color w:val="000000"/>
          <w:sz w:val="32"/>
          <w:szCs w:val="32"/>
        </w:rPr>
      </w:pPr>
      <w:r w:rsidRPr="00AE7850">
        <w:rPr>
          <w:b/>
          <w:bCs/>
          <w:color w:val="000000"/>
          <w:sz w:val="32"/>
          <w:szCs w:val="32"/>
        </w:rPr>
        <w:t>202</w:t>
      </w:r>
      <w:r w:rsidR="005B4456">
        <w:rPr>
          <w:b/>
          <w:bCs/>
          <w:color w:val="000000"/>
          <w:sz w:val="32"/>
          <w:szCs w:val="32"/>
        </w:rPr>
        <w:t>4</w:t>
      </w:r>
      <w:r w:rsidRPr="00AE7850">
        <w:rPr>
          <w:b/>
          <w:bCs/>
          <w:color w:val="000000"/>
          <w:sz w:val="32"/>
          <w:szCs w:val="32"/>
        </w:rPr>
        <w:t>.2</w:t>
      </w:r>
      <w:r w:rsidR="005B4456">
        <w:rPr>
          <w:b/>
          <w:bCs/>
          <w:color w:val="000000"/>
          <w:sz w:val="32"/>
          <w:szCs w:val="32"/>
        </w:rPr>
        <w:t>5</w:t>
      </w:r>
      <w:r w:rsidRPr="00AE7850">
        <w:rPr>
          <w:b/>
          <w:bCs/>
          <w:color w:val="000000"/>
          <w:sz w:val="32"/>
          <w:szCs w:val="32"/>
        </w:rPr>
        <w:t xml:space="preserve"> season</w:t>
      </w:r>
    </w:p>
    <w:p w14:paraId="74771E13" w14:textId="61913529" w:rsidR="001F3D15" w:rsidRPr="00AE7850" w:rsidRDefault="001F3D15" w:rsidP="001F3D15">
      <w:pPr>
        <w:spacing w:after="0" w:line="240" w:lineRule="auto"/>
        <w:jc w:val="center"/>
        <w:rPr>
          <w:b/>
          <w:bCs/>
          <w:i/>
          <w:iCs/>
          <w:color w:val="000000"/>
          <w:sz w:val="28"/>
          <w:szCs w:val="28"/>
        </w:rPr>
      </w:pPr>
      <w:r w:rsidRPr="00AE7850">
        <w:rPr>
          <w:b/>
          <w:bCs/>
          <w:i/>
          <w:iCs/>
          <w:sz w:val="28"/>
          <w:szCs w:val="28"/>
        </w:rPr>
        <w:t>Stanley Industrial Alliance Stage</w:t>
      </w:r>
    </w:p>
    <w:p w14:paraId="18C9AD6D" w14:textId="0629609D" w:rsidR="001F3D15" w:rsidRDefault="00AE7850" w:rsidP="001F3D15">
      <w:pPr>
        <w:shd w:val="clear" w:color="auto" w:fill="FFFFFF"/>
        <w:spacing w:line="240" w:lineRule="auto"/>
        <w:jc w:val="center"/>
        <w:rPr>
          <w:i/>
          <w:iCs/>
          <w:color w:val="222222"/>
          <w:sz w:val="28"/>
          <w:szCs w:val="28"/>
        </w:rPr>
      </w:pPr>
      <w:r w:rsidRPr="00AE7850">
        <w:rPr>
          <w:i/>
          <w:iCs/>
          <w:color w:val="222222"/>
          <w:sz w:val="28"/>
          <w:szCs w:val="28"/>
        </w:rPr>
        <w:t>January 16</w:t>
      </w:r>
      <w:r w:rsidR="001F3D15" w:rsidRPr="00AE7850">
        <w:rPr>
          <w:i/>
          <w:iCs/>
          <w:color w:val="222222"/>
          <w:sz w:val="28"/>
          <w:szCs w:val="28"/>
        </w:rPr>
        <w:t>–</w:t>
      </w:r>
      <w:r w:rsidRPr="00AE7850">
        <w:rPr>
          <w:i/>
          <w:iCs/>
          <w:color w:val="222222"/>
          <w:sz w:val="28"/>
          <w:szCs w:val="28"/>
        </w:rPr>
        <w:t>February 16</w:t>
      </w:r>
      <w:r w:rsidR="001F3D15" w:rsidRPr="00AE7850">
        <w:rPr>
          <w:i/>
          <w:iCs/>
          <w:color w:val="222222"/>
          <w:sz w:val="28"/>
          <w:szCs w:val="28"/>
        </w:rPr>
        <w:t>, 202</w:t>
      </w:r>
      <w:r w:rsidRPr="00AE7850">
        <w:rPr>
          <w:i/>
          <w:iCs/>
          <w:color w:val="222222"/>
          <w:sz w:val="28"/>
          <w:szCs w:val="28"/>
        </w:rPr>
        <w:t>5</w:t>
      </w:r>
    </w:p>
    <w:p w14:paraId="0C0EDF14" w14:textId="77777777" w:rsidR="001F3D15" w:rsidRPr="00AE7850" w:rsidRDefault="001F3D15" w:rsidP="001F3D15">
      <w:pPr>
        <w:shd w:val="clear" w:color="auto" w:fill="FFFFFF"/>
        <w:spacing w:line="240" w:lineRule="auto"/>
        <w:jc w:val="center"/>
        <w:rPr>
          <w:color w:val="222222"/>
          <w:sz w:val="28"/>
          <w:szCs w:val="28"/>
        </w:rPr>
      </w:pPr>
      <w:r w:rsidRPr="00AE7850">
        <w:rPr>
          <w:color w:val="222222"/>
          <w:sz w:val="28"/>
          <w:szCs w:val="28"/>
        </w:rPr>
        <w:t>A co-production with the Citadel Theatre</w:t>
      </w:r>
    </w:p>
    <w:p w14:paraId="658AD4F1" w14:textId="3FCCB015" w:rsidR="00AE7850" w:rsidRDefault="00AE7850" w:rsidP="001F3D15">
      <w:pPr>
        <w:shd w:val="clear" w:color="auto" w:fill="FFFFFF"/>
        <w:spacing w:line="240" w:lineRule="auto"/>
        <w:jc w:val="center"/>
        <w:rPr>
          <w:color w:val="222222"/>
          <w:sz w:val="26"/>
          <w:szCs w:val="26"/>
        </w:rPr>
      </w:pPr>
    </w:p>
    <w:p w14:paraId="2A251940" w14:textId="003205CC" w:rsidR="00AE7850" w:rsidRDefault="00833CC6" w:rsidP="00AE7850">
      <w:pPr>
        <w:spacing w:after="0" w:line="360" w:lineRule="auto"/>
        <w:jc w:val="center"/>
        <w:rPr>
          <w:color w:val="000000"/>
          <w:sz w:val="28"/>
          <w:szCs w:val="28"/>
        </w:rPr>
      </w:pPr>
      <w:r>
        <w:rPr>
          <w:noProof/>
          <w:color w:val="000000"/>
          <w:sz w:val="28"/>
          <w:szCs w:val="28"/>
        </w:rPr>
        <w:drawing>
          <wp:anchor distT="0" distB="0" distL="114300" distR="114300" simplePos="0" relativeHeight="251686912" behindDoc="0" locked="0" layoutInCell="1" allowOverlap="1" wp14:anchorId="7CD0DC40" wp14:editId="669F1829">
            <wp:simplePos x="0" y="0"/>
            <wp:positionH relativeFrom="column">
              <wp:posOffset>2189716</wp:posOffset>
            </wp:positionH>
            <wp:positionV relativeFrom="paragraph">
              <wp:posOffset>337732</wp:posOffset>
            </wp:positionV>
            <wp:extent cx="1716874" cy="935666"/>
            <wp:effectExtent l="0" t="0" r="0" b="0"/>
            <wp:wrapNone/>
            <wp:docPr id="1473509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6874" cy="935666"/>
                    </a:xfrm>
                    <a:prstGeom prst="rect">
                      <a:avLst/>
                    </a:prstGeom>
                    <a:noFill/>
                  </pic:spPr>
                </pic:pic>
              </a:graphicData>
            </a:graphic>
            <wp14:sizeRelH relativeFrom="margin">
              <wp14:pctWidth>0</wp14:pctWidth>
            </wp14:sizeRelH>
            <wp14:sizeRelV relativeFrom="margin">
              <wp14:pctHeight>0</wp14:pctHeight>
            </wp14:sizeRelV>
          </wp:anchor>
        </w:drawing>
      </w:r>
      <w:r w:rsidR="00AE7850" w:rsidRPr="00AE7850">
        <w:rPr>
          <w:color w:val="000000"/>
          <w:sz w:val="28"/>
          <w:szCs w:val="28"/>
        </w:rPr>
        <w:t>The show is generously sponsored by:</w:t>
      </w:r>
    </w:p>
    <w:p w14:paraId="761FD261" w14:textId="2BFF677E" w:rsidR="00833CC6" w:rsidRPr="00AE7850" w:rsidRDefault="00833CC6" w:rsidP="00AE7850">
      <w:pPr>
        <w:spacing w:after="0" w:line="360" w:lineRule="auto"/>
        <w:jc w:val="center"/>
        <w:rPr>
          <w:color w:val="000000"/>
          <w:sz w:val="28"/>
          <w:szCs w:val="28"/>
        </w:rPr>
      </w:pPr>
    </w:p>
    <w:p w14:paraId="05DD3BBD" w14:textId="77777777" w:rsidR="00AE7850" w:rsidRDefault="00AE7850" w:rsidP="00AE7850">
      <w:pPr>
        <w:pStyle w:val="TOCHeading"/>
        <w:rPr>
          <w:rFonts w:asciiTheme="minorHAnsi" w:eastAsiaTheme="minorHAnsi" w:hAnsiTheme="minorHAnsi" w:cstheme="minorHAnsi"/>
          <w:color w:val="auto"/>
          <w:sz w:val="22"/>
          <w:szCs w:val="22"/>
          <w:lang w:val="en-CA"/>
        </w:rPr>
      </w:pPr>
      <w:r>
        <w:rPr>
          <w:rFonts w:asciiTheme="minorHAnsi" w:eastAsiaTheme="minorHAnsi" w:hAnsiTheme="minorHAnsi" w:cstheme="minorHAnsi"/>
          <w:b/>
          <w:bCs/>
          <w:color w:val="auto"/>
          <w:lang w:val="en-CA"/>
        </w:rPr>
        <w:t xml:space="preserve">Table of </w:t>
      </w:r>
      <w:r>
        <w:rPr>
          <w:rFonts w:asciiTheme="minorHAnsi" w:hAnsiTheme="minorHAnsi" w:cstheme="minorHAnsi"/>
          <w:b/>
          <w:bCs/>
          <w:color w:val="auto"/>
        </w:rPr>
        <w:t>Contents</w:t>
      </w:r>
    </w:p>
    <w:p w14:paraId="5A2A5977" w14:textId="77777777" w:rsidR="004A01E3" w:rsidRPr="0015059E" w:rsidRDefault="00AE7850" w:rsidP="004A01E3">
      <w:pPr>
        <w:shd w:val="clear" w:color="auto" w:fill="FFFFFF"/>
        <w:spacing w:after="0" w:afterAutospacing="0" w:line="360" w:lineRule="auto"/>
        <w:rPr>
          <w:color w:val="222222"/>
          <w:sz w:val="24"/>
          <w:szCs w:val="24"/>
        </w:rPr>
      </w:pPr>
      <w:r w:rsidRPr="0015059E">
        <w:rPr>
          <w:color w:val="222222"/>
          <w:sz w:val="24"/>
          <w:szCs w:val="24"/>
        </w:rPr>
        <w:t xml:space="preserve"> </w:t>
      </w:r>
      <w:r w:rsidR="004A01E3" w:rsidRPr="0015059E">
        <w:rPr>
          <w:color w:val="222222"/>
          <w:sz w:val="24"/>
          <w:szCs w:val="24"/>
        </w:rPr>
        <w:t>Welcome.................................................................................................... 3</w:t>
      </w:r>
    </w:p>
    <w:p w14:paraId="0EB2A0AA" w14:textId="77777777" w:rsidR="0015059E" w:rsidRDefault="004A01E3" w:rsidP="004A01E3">
      <w:pPr>
        <w:shd w:val="clear" w:color="auto" w:fill="FFFFFF"/>
        <w:spacing w:after="0" w:afterAutospacing="0" w:line="360" w:lineRule="auto"/>
        <w:rPr>
          <w:color w:val="222222"/>
          <w:sz w:val="24"/>
          <w:szCs w:val="24"/>
        </w:rPr>
      </w:pPr>
      <w:r w:rsidRPr="004A01E3">
        <w:rPr>
          <w:color w:val="222222"/>
          <w:sz w:val="24"/>
          <w:szCs w:val="24"/>
        </w:rPr>
        <w:t xml:space="preserve">About the Arts Club...................................................................................... 3 </w:t>
      </w:r>
    </w:p>
    <w:p w14:paraId="25B71A1A" w14:textId="2DF442C7"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c</w:t>
      </w:r>
      <w:r w:rsidRPr="004A01E3">
        <w:rPr>
          <w:rFonts w:ascii="Arial" w:hAnsi="Arial" w:cs="Arial"/>
          <w:color w:val="222222"/>
          <w:sz w:val="24"/>
          <w:szCs w:val="24"/>
        </w:rPr>
        <w:t>̓</w:t>
      </w:r>
      <w:r w:rsidRPr="004A01E3">
        <w:rPr>
          <w:color w:val="222222"/>
          <w:sz w:val="24"/>
          <w:szCs w:val="24"/>
        </w:rPr>
        <w:t>əsna</w:t>
      </w:r>
      <w:r w:rsidRPr="004A01E3">
        <w:rPr>
          <w:rFonts w:ascii="Arial" w:hAnsi="Arial" w:cs="Arial"/>
          <w:color w:val="222222"/>
          <w:sz w:val="24"/>
          <w:szCs w:val="24"/>
        </w:rPr>
        <w:t>ʔ</w:t>
      </w:r>
      <w:r w:rsidRPr="004A01E3">
        <w:rPr>
          <w:rFonts w:ascii="Aptos" w:hAnsi="Aptos" w:cs="Aptos"/>
          <w:color w:val="222222"/>
          <w:sz w:val="24"/>
          <w:szCs w:val="24"/>
        </w:rPr>
        <w:t>ə</w:t>
      </w:r>
      <w:r w:rsidRPr="004A01E3">
        <w:rPr>
          <w:color w:val="222222"/>
          <w:sz w:val="24"/>
          <w:szCs w:val="24"/>
        </w:rPr>
        <w:t>m: The Story of this Land .....................................................</w:t>
      </w:r>
      <w:r w:rsidRPr="0015059E">
        <w:rPr>
          <w:color w:val="222222"/>
          <w:sz w:val="24"/>
          <w:szCs w:val="24"/>
        </w:rPr>
        <w:t>..</w:t>
      </w:r>
      <w:r w:rsidRPr="004A01E3">
        <w:rPr>
          <w:color w:val="222222"/>
          <w:sz w:val="24"/>
          <w:szCs w:val="24"/>
        </w:rPr>
        <w:t xml:space="preserve">.......... </w:t>
      </w:r>
      <w:r w:rsidRPr="0015059E">
        <w:rPr>
          <w:color w:val="222222"/>
          <w:sz w:val="24"/>
          <w:szCs w:val="24"/>
        </w:rPr>
        <w:t>3</w:t>
      </w:r>
    </w:p>
    <w:p w14:paraId="7C711230" w14:textId="61AE06CD" w:rsidR="004A01E3" w:rsidRPr="004A01E3" w:rsidRDefault="004A01E3" w:rsidP="004A01E3">
      <w:pPr>
        <w:shd w:val="clear" w:color="auto" w:fill="FFFFFF"/>
        <w:spacing w:after="0" w:afterAutospacing="0" w:line="360" w:lineRule="auto"/>
        <w:rPr>
          <w:color w:val="222222"/>
          <w:sz w:val="24"/>
          <w:szCs w:val="24"/>
        </w:rPr>
      </w:pPr>
      <w:r w:rsidRPr="004A01E3">
        <w:rPr>
          <w:b/>
          <w:bCs/>
          <w:color w:val="222222"/>
          <w:sz w:val="24"/>
          <w:szCs w:val="24"/>
        </w:rPr>
        <w:t>Pre-Show Resources ...........................................................................</w:t>
      </w:r>
      <w:r w:rsidRPr="0015059E">
        <w:rPr>
          <w:b/>
          <w:bCs/>
          <w:color w:val="222222"/>
          <w:sz w:val="24"/>
          <w:szCs w:val="24"/>
        </w:rPr>
        <w:t xml:space="preserve"> 3</w:t>
      </w:r>
      <w:r w:rsidRPr="004A01E3">
        <w:rPr>
          <w:b/>
          <w:bCs/>
          <w:color w:val="222222"/>
          <w:sz w:val="24"/>
          <w:szCs w:val="24"/>
        </w:rPr>
        <w:t>—</w:t>
      </w:r>
      <w:r w:rsidR="0015059E">
        <w:rPr>
          <w:b/>
          <w:bCs/>
          <w:color w:val="222222"/>
          <w:sz w:val="24"/>
          <w:szCs w:val="24"/>
        </w:rPr>
        <w:t>18</w:t>
      </w:r>
    </w:p>
    <w:p w14:paraId="18D3A4DD" w14:textId="03DD7E4A"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 xml:space="preserve">Learning Objectives...................................................................................... </w:t>
      </w:r>
      <w:r w:rsidRPr="0015059E">
        <w:rPr>
          <w:color w:val="222222"/>
          <w:sz w:val="24"/>
          <w:szCs w:val="24"/>
        </w:rPr>
        <w:t>4</w:t>
      </w:r>
    </w:p>
    <w:p w14:paraId="0A687BA5" w14:textId="44EA4AC0"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Connections to the BC Curriculum................................................................</w:t>
      </w:r>
      <w:r w:rsidRPr="0015059E">
        <w:rPr>
          <w:color w:val="222222"/>
          <w:sz w:val="24"/>
          <w:szCs w:val="24"/>
        </w:rPr>
        <w:t xml:space="preserve"> 4</w:t>
      </w:r>
    </w:p>
    <w:p w14:paraId="655C15BF" w14:textId="686CF98E"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Show Information..........................................................................................</w:t>
      </w:r>
      <w:r w:rsidRPr="0015059E">
        <w:rPr>
          <w:color w:val="222222"/>
          <w:sz w:val="24"/>
          <w:szCs w:val="24"/>
        </w:rPr>
        <w:t xml:space="preserve"> 6</w:t>
      </w:r>
    </w:p>
    <w:p w14:paraId="18BB320E" w14:textId="3F5F9B7E"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Content Advisory .........................................................................................</w:t>
      </w:r>
      <w:r w:rsidRPr="0015059E">
        <w:rPr>
          <w:color w:val="222222"/>
          <w:sz w:val="24"/>
          <w:szCs w:val="24"/>
        </w:rPr>
        <w:t>. 7</w:t>
      </w:r>
    </w:p>
    <w:p w14:paraId="607C0B9D" w14:textId="329ADE1B"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About The Playwright....................................................................................</w:t>
      </w:r>
      <w:r w:rsidRPr="0015059E">
        <w:rPr>
          <w:color w:val="222222"/>
          <w:sz w:val="24"/>
          <w:szCs w:val="24"/>
        </w:rPr>
        <w:t>. 8</w:t>
      </w:r>
    </w:p>
    <w:p w14:paraId="11D67FA6" w14:textId="077A4506"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Characters ...................................................................................................</w:t>
      </w:r>
      <w:r w:rsidRPr="0015059E">
        <w:rPr>
          <w:color w:val="222222"/>
          <w:sz w:val="24"/>
          <w:szCs w:val="24"/>
        </w:rPr>
        <w:t xml:space="preserve"> 9</w:t>
      </w:r>
    </w:p>
    <w:p w14:paraId="6CEBAF36" w14:textId="09DA04D0"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Brief Synopsis ..............................................................................................</w:t>
      </w:r>
      <w:r w:rsidRPr="0015059E">
        <w:rPr>
          <w:color w:val="222222"/>
          <w:sz w:val="24"/>
          <w:szCs w:val="24"/>
        </w:rPr>
        <w:t xml:space="preserve"> </w:t>
      </w:r>
      <w:r w:rsidRPr="004A01E3">
        <w:rPr>
          <w:color w:val="222222"/>
          <w:sz w:val="24"/>
          <w:szCs w:val="24"/>
        </w:rPr>
        <w:t>1</w:t>
      </w:r>
      <w:r w:rsidRPr="0015059E">
        <w:rPr>
          <w:color w:val="222222"/>
          <w:sz w:val="24"/>
          <w:szCs w:val="24"/>
        </w:rPr>
        <w:t>0</w:t>
      </w:r>
    </w:p>
    <w:p w14:paraId="28AD9564" w14:textId="48EED5A8"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Detailed Synopsis.........................................................................................</w:t>
      </w:r>
      <w:r w:rsidRPr="0015059E">
        <w:rPr>
          <w:color w:val="222222"/>
          <w:sz w:val="24"/>
          <w:szCs w:val="24"/>
        </w:rPr>
        <w:t xml:space="preserve"> </w:t>
      </w:r>
      <w:r w:rsidRPr="004A01E3">
        <w:rPr>
          <w:color w:val="222222"/>
          <w:sz w:val="24"/>
          <w:szCs w:val="24"/>
        </w:rPr>
        <w:t>1</w:t>
      </w:r>
      <w:r w:rsidRPr="0015059E">
        <w:rPr>
          <w:color w:val="222222"/>
          <w:sz w:val="24"/>
          <w:szCs w:val="24"/>
        </w:rPr>
        <w:t>0</w:t>
      </w:r>
    </w:p>
    <w:p w14:paraId="2648F106" w14:textId="04A8DB0E"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Setting..........................................................................................................1</w:t>
      </w:r>
      <w:r w:rsidR="00C235BA">
        <w:rPr>
          <w:color w:val="222222"/>
          <w:sz w:val="24"/>
          <w:szCs w:val="24"/>
        </w:rPr>
        <w:t>3</w:t>
      </w:r>
    </w:p>
    <w:p w14:paraId="575348E6" w14:textId="59F08AC4"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The Historical People ..................................................................................</w:t>
      </w:r>
      <w:r w:rsidRPr="0015059E">
        <w:rPr>
          <w:color w:val="222222"/>
          <w:sz w:val="24"/>
          <w:szCs w:val="24"/>
        </w:rPr>
        <w:t xml:space="preserve">.. </w:t>
      </w:r>
      <w:r w:rsidRPr="004A01E3">
        <w:rPr>
          <w:color w:val="222222"/>
          <w:sz w:val="24"/>
          <w:szCs w:val="24"/>
        </w:rPr>
        <w:t>1</w:t>
      </w:r>
      <w:r w:rsidR="00C235BA">
        <w:rPr>
          <w:color w:val="222222"/>
          <w:sz w:val="24"/>
          <w:szCs w:val="24"/>
        </w:rPr>
        <w:t>4</w:t>
      </w:r>
    </w:p>
    <w:p w14:paraId="3120719A" w14:textId="5EDD838B"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 xml:space="preserve">Context: Terms </w:t>
      </w:r>
      <w:proofErr w:type="gramStart"/>
      <w:r w:rsidRPr="004A01E3">
        <w:rPr>
          <w:color w:val="222222"/>
          <w:sz w:val="24"/>
          <w:szCs w:val="24"/>
        </w:rPr>
        <w:t>at a Glance</w:t>
      </w:r>
      <w:proofErr w:type="gramEnd"/>
      <w:r w:rsidRPr="004A01E3">
        <w:rPr>
          <w:color w:val="222222"/>
          <w:sz w:val="24"/>
          <w:szCs w:val="24"/>
        </w:rPr>
        <w:t xml:space="preserve"> ....................................................................</w:t>
      </w:r>
      <w:r w:rsidRPr="0015059E">
        <w:rPr>
          <w:color w:val="222222"/>
          <w:sz w:val="24"/>
          <w:szCs w:val="24"/>
        </w:rPr>
        <w:t>..</w:t>
      </w:r>
      <w:r w:rsidRPr="004A01E3">
        <w:rPr>
          <w:color w:val="222222"/>
          <w:sz w:val="24"/>
          <w:szCs w:val="24"/>
        </w:rPr>
        <w:t>.....</w:t>
      </w:r>
      <w:r w:rsidRPr="0015059E">
        <w:rPr>
          <w:color w:val="222222"/>
          <w:sz w:val="24"/>
          <w:szCs w:val="24"/>
        </w:rPr>
        <w:t xml:space="preserve"> </w:t>
      </w:r>
      <w:r w:rsidRPr="004A01E3">
        <w:rPr>
          <w:color w:val="222222"/>
          <w:sz w:val="24"/>
          <w:szCs w:val="24"/>
        </w:rPr>
        <w:t>1</w:t>
      </w:r>
      <w:r w:rsidR="0015059E">
        <w:rPr>
          <w:color w:val="222222"/>
          <w:sz w:val="24"/>
          <w:szCs w:val="24"/>
        </w:rPr>
        <w:t>5</w:t>
      </w:r>
    </w:p>
    <w:p w14:paraId="44B2F6D0" w14:textId="34591BD6"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Context: The Three Musketeers and What They Represent ..................</w:t>
      </w:r>
      <w:r w:rsidRPr="0015059E">
        <w:rPr>
          <w:color w:val="222222"/>
          <w:sz w:val="24"/>
          <w:szCs w:val="24"/>
        </w:rPr>
        <w:t>..</w:t>
      </w:r>
      <w:r w:rsidRPr="004A01E3">
        <w:rPr>
          <w:color w:val="222222"/>
          <w:sz w:val="24"/>
          <w:szCs w:val="24"/>
        </w:rPr>
        <w:t>...</w:t>
      </w:r>
      <w:r w:rsidRPr="0015059E">
        <w:rPr>
          <w:color w:val="222222"/>
          <w:sz w:val="24"/>
          <w:szCs w:val="24"/>
        </w:rPr>
        <w:t>.....</w:t>
      </w:r>
      <w:r w:rsidRPr="004A01E3">
        <w:rPr>
          <w:color w:val="222222"/>
          <w:sz w:val="24"/>
          <w:szCs w:val="24"/>
        </w:rPr>
        <w:t>..</w:t>
      </w:r>
      <w:r w:rsidRPr="0015059E">
        <w:rPr>
          <w:color w:val="222222"/>
          <w:sz w:val="24"/>
          <w:szCs w:val="24"/>
        </w:rPr>
        <w:t xml:space="preserve"> </w:t>
      </w:r>
      <w:r w:rsidRPr="004A01E3">
        <w:rPr>
          <w:color w:val="222222"/>
          <w:sz w:val="24"/>
          <w:szCs w:val="24"/>
        </w:rPr>
        <w:t>1</w:t>
      </w:r>
      <w:r w:rsidR="0015059E">
        <w:rPr>
          <w:color w:val="222222"/>
          <w:sz w:val="24"/>
          <w:szCs w:val="24"/>
        </w:rPr>
        <w:t>7</w:t>
      </w:r>
    </w:p>
    <w:p w14:paraId="20B3698C" w14:textId="511EB7CF"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Pre-Show Discussion Questions ......................................................</w:t>
      </w:r>
      <w:r w:rsidRPr="0015059E">
        <w:rPr>
          <w:color w:val="222222"/>
          <w:sz w:val="24"/>
          <w:szCs w:val="24"/>
        </w:rPr>
        <w:t>...</w:t>
      </w:r>
      <w:r w:rsidRPr="004A01E3">
        <w:rPr>
          <w:color w:val="222222"/>
          <w:sz w:val="24"/>
          <w:szCs w:val="24"/>
        </w:rPr>
        <w:t>..........</w:t>
      </w:r>
      <w:r w:rsidRPr="0015059E">
        <w:rPr>
          <w:color w:val="222222"/>
          <w:sz w:val="24"/>
          <w:szCs w:val="24"/>
        </w:rPr>
        <w:t xml:space="preserve"> </w:t>
      </w:r>
      <w:r w:rsidR="00833CC6" w:rsidRPr="0015059E">
        <w:rPr>
          <w:color w:val="222222"/>
          <w:sz w:val="24"/>
          <w:szCs w:val="24"/>
        </w:rPr>
        <w:t>1</w:t>
      </w:r>
      <w:r w:rsidR="0015059E">
        <w:rPr>
          <w:color w:val="222222"/>
          <w:sz w:val="24"/>
          <w:szCs w:val="24"/>
        </w:rPr>
        <w:t>8</w:t>
      </w:r>
    </w:p>
    <w:p w14:paraId="1DE4ED7D" w14:textId="219B80DD" w:rsidR="004A01E3" w:rsidRPr="004A01E3" w:rsidRDefault="004A01E3" w:rsidP="004A01E3">
      <w:pPr>
        <w:shd w:val="clear" w:color="auto" w:fill="FFFFFF"/>
        <w:spacing w:after="0" w:afterAutospacing="0" w:line="360" w:lineRule="auto"/>
        <w:rPr>
          <w:color w:val="222222"/>
          <w:sz w:val="24"/>
          <w:szCs w:val="24"/>
        </w:rPr>
      </w:pPr>
      <w:r w:rsidRPr="004A01E3">
        <w:rPr>
          <w:b/>
          <w:bCs/>
          <w:color w:val="222222"/>
          <w:sz w:val="24"/>
          <w:szCs w:val="24"/>
        </w:rPr>
        <w:t>Post Show Resources .................................................................</w:t>
      </w:r>
      <w:r w:rsidRPr="0015059E">
        <w:rPr>
          <w:b/>
          <w:bCs/>
          <w:color w:val="222222"/>
          <w:sz w:val="24"/>
          <w:szCs w:val="24"/>
        </w:rPr>
        <w:t>.....</w:t>
      </w:r>
      <w:r w:rsidRPr="004A01E3">
        <w:rPr>
          <w:b/>
          <w:bCs/>
          <w:color w:val="222222"/>
          <w:sz w:val="24"/>
          <w:szCs w:val="24"/>
        </w:rPr>
        <w:t xml:space="preserve">...... </w:t>
      </w:r>
      <w:r w:rsidR="00833CC6" w:rsidRPr="0015059E">
        <w:rPr>
          <w:b/>
          <w:bCs/>
          <w:color w:val="222222"/>
          <w:sz w:val="24"/>
          <w:szCs w:val="24"/>
        </w:rPr>
        <w:t>1</w:t>
      </w:r>
      <w:r w:rsidR="0015059E">
        <w:rPr>
          <w:b/>
          <w:bCs/>
          <w:color w:val="222222"/>
          <w:sz w:val="24"/>
          <w:szCs w:val="24"/>
        </w:rPr>
        <w:t>8</w:t>
      </w:r>
      <w:r w:rsidRPr="004A01E3">
        <w:rPr>
          <w:b/>
          <w:bCs/>
          <w:color w:val="222222"/>
          <w:sz w:val="24"/>
          <w:szCs w:val="24"/>
        </w:rPr>
        <w:t>—</w:t>
      </w:r>
      <w:r w:rsidR="0015059E">
        <w:rPr>
          <w:b/>
          <w:bCs/>
          <w:color w:val="222222"/>
          <w:sz w:val="24"/>
          <w:szCs w:val="24"/>
        </w:rPr>
        <w:t>29</w:t>
      </w:r>
    </w:p>
    <w:p w14:paraId="72778EC7" w14:textId="36DAA0B9"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Post Show Discussion Questions ........................................................</w:t>
      </w:r>
      <w:r w:rsidRPr="0015059E">
        <w:rPr>
          <w:color w:val="222222"/>
          <w:sz w:val="24"/>
          <w:szCs w:val="24"/>
        </w:rPr>
        <w:t>.</w:t>
      </w:r>
      <w:r w:rsidRPr="004A01E3">
        <w:rPr>
          <w:color w:val="222222"/>
          <w:sz w:val="24"/>
          <w:szCs w:val="24"/>
        </w:rPr>
        <w:t>........</w:t>
      </w:r>
      <w:r w:rsidRPr="0015059E">
        <w:rPr>
          <w:color w:val="222222"/>
          <w:sz w:val="24"/>
          <w:szCs w:val="24"/>
        </w:rPr>
        <w:t xml:space="preserve">. </w:t>
      </w:r>
      <w:r w:rsidR="00833CC6" w:rsidRPr="0015059E">
        <w:rPr>
          <w:color w:val="222222"/>
          <w:sz w:val="24"/>
          <w:szCs w:val="24"/>
        </w:rPr>
        <w:t>1</w:t>
      </w:r>
      <w:r w:rsidR="0015059E">
        <w:rPr>
          <w:color w:val="222222"/>
          <w:sz w:val="24"/>
          <w:szCs w:val="24"/>
        </w:rPr>
        <w:t>8</w:t>
      </w:r>
    </w:p>
    <w:p w14:paraId="6FAD553C" w14:textId="3695896F"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 xml:space="preserve">Context: Milady and the Role of Women in </w:t>
      </w:r>
      <w:r w:rsidRPr="004A01E3">
        <w:rPr>
          <w:i/>
          <w:iCs/>
          <w:color w:val="222222"/>
          <w:sz w:val="24"/>
          <w:szCs w:val="24"/>
        </w:rPr>
        <w:t>The Three Musketeers</w:t>
      </w:r>
      <w:r w:rsidRPr="004A01E3">
        <w:rPr>
          <w:color w:val="222222"/>
          <w:sz w:val="24"/>
          <w:szCs w:val="24"/>
        </w:rPr>
        <w:t xml:space="preserve"> .....</w:t>
      </w:r>
      <w:r w:rsidRPr="0015059E">
        <w:rPr>
          <w:color w:val="222222"/>
          <w:sz w:val="24"/>
          <w:szCs w:val="24"/>
        </w:rPr>
        <w:t>........</w:t>
      </w:r>
      <w:r w:rsidRPr="004A01E3">
        <w:rPr>
          <w:color w:val="222222"/>
          <w:sz w:val="24"/>
          <w:szCs w:val="24"/>
        </w:rPr>
        <w:t>.....</w:t>
      </w:r>
      <w:r w:rsidR="00833CC6" w:rsidRPr="0015059E">
        <w:rPr>
          <w:color w:val="222222"/>
          <w:sz w:val="24"/>
          <w:szCs w:val="24"/>
        </w:rPr>
        <w:t>. 1</w:t>
      </w:r>
      <w:r w:rsidR="0015059E">
        <w:rPr>
          <w:color w:val="222222"/>
          <w:sz w:val="24"/>
          <w:szCs w:val="24"/>
        </w:rPr>
        <w:t>9</w:t>
      </w:r>
    </w:p>
    <w:p w14:paraId="67ABE331" w14:textId="7E769A71"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 xml:space="preserve">Interviews with </w:t>
      </w:r>
      <w:r w:rsidRPr="004A01E3">
        <w:rPr>
          <w:i/>
          <w:iCs/>
          <w:color w:val="222222"/>
          <w:sz w:val="24"/>
          <w:szCs w:val="24"/>
        </w:rPr>
        <w:t>The Three Musketeers</w:t>
      </w:r>
      <w:r w:rsidRPr="004A01E3">
        <w:rPr>
          <w:color w:val="222222"/>
          <w:sz w:val="24"/>
          <w:szCs w:val="24"/>
        </w:rPr>
        <w:t xml:space="preserve"> Team ..........................................</w:t>
      </w:r>
      <w:r w:rsidRPr="0015059E">
        <w:rPr>
          <w:color w:val="222222"/>
          <w:sz w:val="24"/>
          <w:szCs w:val="24"/>
        </w:rPr>
        <w:t>.....</w:t>
      </w:r>
      <w:r w:rsidRPr="004A01E3">
        <w:rPr>
          <w:color w:val="222222"/>
          <w:sz w:val="24"/>
          <w:szCs w:val="24"/>
        </w:rPr>
        <w:t>...</w:t>
      </w:r>
      <w:r w:rsidR="00833CC6" w:rsidRPr="0015059E">
        <w:rPr>
          <w:color w:val="222222"/>
          <w:sz w:val="24"/>
          <w:szCs w:val="24"/>
        </w:rPr>
        <w:t xml:space="preserve"> </w:t>
      </w:r>
      <w:r w:rsidRPr="004A01E3">
        <w:rPr>
          <w:color w:val="222222"/>
          <w:sz w:val="24"/>
          <w:szCs w:val="24"/>
        </w:rPr>
        <w:t>2</w:t>
      </w:r>
      <w:r w:rsidR="00C235BA">
        <w:rPr>
          <w:color w:val="222222"/>
          <w:sz w:val="24"/>
          <w:szCs w:val="24"/>
        </w:rPr>
        <w:t>1</w:t>
      </w:r>
    </w:p>
    <w:p w14:paraId="4837CD81" w14:textId="23D1B3F0"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Activity #1: Finger Sword Fighting .......................................................</w:t>
      </w:r>
      <w:r w:rsidRPr="0015059E">
        <w:rPr>
          <w:color w:val="222222"/>
          <w:sz w:val="24"/>
          <w:szCs w:val="24"/>
        </w:rPr>
        <w:t>...</w:t>
      </w:r>
      <w:r w:rsidRPr="004A01E3">
        <w:rPr>
          <w:color w:val="222222"/>
          <w:sz w:val="24"/>
          <w:szCs w:val="24"/>
        </w:rPr>
        <w:t>.......</w:t>
      </w:r>
      <w:r w:rsidR="00833CC6" w:rsidRPr="0015059E">
        <w:rPr>
          <w:color w:val="222222"/>
          <w:sz w:val="24"/>
          <w:szCs w:val="24"/>
        </w:rPr>
        <w:t xml:space="preserve">. </w:t>
      </w:r>
      <w:r w:rsidRPr="004A01E3">
        <w:rPr>
          <w:color w:val="222222"/>
          <w:sz w:val="24"/>
          <w:szCs w:val="24"/>
        </w:rPr>
        <w:t>2</w:t>
      </w:r>
      <w:r w:rsidR="00C235BA">
        <w:rPr>
          <w:color w:val="222222"/>
          <w:sz w:val="24"/>
          <w:szCs w:val="24"/>
        </w:rPr>
        <w:t>3</w:t>
      </w:r>
    </w:p>
    <w:p w14:paraId="1FD3ADA0" w14:textId="3318F5B7"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Activity #2: In Between the Lines ....................................................</w:t>
      </w:r>
      <w:r w:rsidRPr="0015059E">
        <w:rPr>
          <w:color w:val="222222"/>
          <w:sz w:val="24"/>
          <w:szCs w:val="24"/>
        </w:rPr>
        <w:t>..</w:t>
      </w:r>
      <w:r w:rsidRPr="004A01E3">
        <w:rPr>
          <w:color w:val="222222"/>
          <w:sz w:val="24"/>
          <w:szCs w:val="24"/>
        </w:rPr>
        <w:t>.............</w:t>
      </w:r>
      <w:r w:rsidR="00833CC6" w:rsidRPr="0015059E">
        <w:rPr>
          <w:color w:val="222222"/>
          <w:sz w:val="24"/>
          <w:szCs w:val="24"/>
        </w:rPr>
        <w:t xml:space="preserve"> 2</w:t>
      </w:r>
      <w:r w:rsidR="00C235BA">
        <w:rPr>
          <w:color w:val="222222"/>
          <w:sz w:val="24"/>
          <w:szCs w:val="24"/>
        </w:rPr>
        <w:t>6</w:t>
      </w:r>
    </w:p>
    <w:p w14:paraId="16B88BD9" w14:textId="480E182E" w:rsidR="004A01E3" w:rsidRPr="004A01E3" w:rsidRDefault="004A01E3" w:rsidP="004A01E3">
      <w:pPr>
        <w:shd w:val="clear" w:color="auto" w:fill="FFFFFF"/>
        <w:spacing w:after="0" w:afterAutospacing="0" w:line="360" w:lineRule="auto"/>
        <w:rPr>
          <w:color w:val="222222"/>
          <w:sz w:val="24"/>
          <w:szCs w:val="24"/>
        </w:rPr>
      </w:pPr>
      <w:r w:rsidRPr="004A01E3">
        <w:rPr>
          <w:color w:val="222222"/>
          <w:sz w:val="24"/>
          <w:szCs w:val="24"/>
        </w:rPr>
        <w:t>Further Reading and Resources .......................................................</w:t>
      </w:r>
      <w:r w:rsidRPr="0015059E">
        <w:rPr>
          <w:color w:val="222222"/>
          <w:sz w:val="24"/>
          <w:szCs w:val="24"/>
        </w:rPr>
        <w:t>...</w:t>
      </w:r>
      <w:r w:rsidRPr="004A01E3">
        <w:rPr>
          <w:color w:val="222222"/>
          <w:sz w:val="24"/>
          <w:szCs w:val="24"/>
        </w:rPr>
        <w:t>..........</w:t>
      </w:r>
      <w:r w:rsidR="00833CC6" w:rsidRPr="0015059E">
        <w:rPr>
          <w:color w:val="222222"/>
          <w:sz w:val="24"/>
          <w:szCs w:val="24"/>
        </w:rPr>
        <w:t xml:space="preserve"> 2</w:t>
      </w:r>
      <w:r w:rsidR="00C235BA">
        <w:rPr>
          <w:color w:val="222222"/>
          <w:sz w:val="24"/>
          <w:szCs w:val="24"/>
        </w:rPr>
        <w:t>8</w:t>
      </w:r>
    </w:p>
    <w:p w14:paraId="68A9CA62" w14:textId="4098C46C" w:rsidR="00AE7850" w:rsidRPr="00833CC6" w:rsidRDefault="004A01E3" w:rsidP="00833CC6">
      <w:pPr>
        <w:shd w:val="clear" w:color="auto" w:fill="FFFFFF"/>
        <w:spacing w:after="0" w:afterAutospacing="0" w:line="360" w:lineRule="auto"/>
        <w:rPr>
          <w:color w:val="222222"/>
          <w:sz w:val="26"/>
          <w:szCs w:val="26"/>
        </w:rPr>
      </w:pPr>
      <w:r w:rsidRPr="004A01E3">
        <w:rPr>
          <w:color w:val="222222"/>
          <w:sz w:val="24"/>
          <w:szCs w:val="24"/>
        </w:rPr>
        <w:t>Sources........................................................................................................</w:t>
      </w:r>
      <w:r w:rsidR="00833CC6" w:rsidRPr="0015059E">
        <w:rPr>
          <w:color w:val="222222"/>
          <w:sz w:val="24"/>
          <w:szCs w:val="24"/>
        </w:rPr>
        <w:t xml:space="preserve"> 2</w:t>
      </w:r>
      <w:r w:rsidR="00C235BA">
        <w:rPr>
          <w:color w:val="222222"/>
          <w:sz w:val="24"/>
          <w:szCs w:val="24"/>
        </w:rPr>
        <w:t>8</w:t>
      </w:r>
      <w:r w:rsidR="00AE7850">
        <w:br w:type="page"/>
      </w:r>
    </w:p>
    <w:p w14:paraId="034E4537" w14:textId="77777777" w:rsidR="00AE7850" w:rsidRDefault="00AE7850" w:rsidP="00AE7850">
      <w:pPr>
        <w:pStyle w:val="Heading1"/>
        <w:spacing w:line="360" w:lineRule="auto"/>
        <w:rPr>
          <w:rFonts w:asciiTheme="minorHAnsi" w:hAnsiTheme="minorHAnsi" w:cstheme="minorHAnsi"/>
          <w:b/>
          <w:bCs/>
          <w:color w:val="auto"/>
        </w:rPr>
      </w:pPr>
      <w:r>
        <w:rPr>
          <w:rFonts w:asciiTheme="minorHAnsi" w:hAnsiTheme="minorHAnsi" w:cstheme="minorHAnsi"/>
          <w:b/>
          <w:bCs/>
          <w:color w:val="auto"/>
        </w:rPr>
        <w:lastRenderedPageBreak/>
        <w:t xml:space="preserve">Welcome </w:t>
      </w:r>
    </w:p>
    <w:p w14:paraId="6CC21230" w14:textId="77777777" w:rsidR="00AE7850" w:rsidRDefault="00AE7850" w:rsidP="00AE7850">
      <w:pPr>
        <w:rPr>
          <w:rFonts w:eastAsiaTheme="majorEastAsia" w:cstheme="minorHAnsi"/>
          <w:b/>
          <w:bCs/>
          <w:sz w:val="24"/>
          <w:szCs w:val="24"/>
        </w:rPr>
      </w:pPr>
      <w:r>
        <w:rPr>
          <w:rFonts w:cstheme="minorHAnsi"/>
          <w:sz w:val="24"/>
          <w:szCs w:val="24"/>
          <w:lang w:eastAsia="en-CA"/>
        </w:rPr>
        <w:t xml:space="preserve">This guide was created for teachers and students. It contains an overview of the play's story as well as informative resources and activities for teachers and students. The guide aims to provide background knowledge and critical perspectives on the play that will yield fruitful discussion and foster an understanding and appreciation of theatre arts. </w:t>
      </w:r>
    </w:p>
    <w:p w14:paraId="6C40B904" w14:textId="0FE16AED" w:rsidR="00AE7850" w:rsidRDefault="00AE7850" w:rsidP="00AE7850">
      <w:pPr>
        <w:rPr>
          <w:rFonts w:eastAsia="Times New Roman" w:cstheme="minorHAnsi"/>
          <w:sz w:val="24"/>
          <w:szCs w:val="24"/>
          <w:lang w:eastAsia="en-CA"/>
        </w:rPr>
      </w:pPr>
      <w:r>
        <w:rPr>
          <w:rFonts w:cstheme="minorHAnsi"/>
          <w:sz w:val="24"/>
          <w:szCs w:val="24"/>
          <w:lang w:eastAsia="en-CA"/>
        </w:rPr>
        <w:t xml:space="preserve">If you have any questions, comments, or suggestions for the </w:t>
      </w:r>
      <w:r>
        <w:rPr>
          <w:rFonts w:eastAsia="Times New Roman" w:cstheme="minorHAnsi"/>
          <w:sz w:val="24"/>
          <w:szCs w:val="24"/>
          <w:lang w:eastAsia="en-CA"/>
        </w:rPr>
        <w:t xml:space="preserve">guide, please contact our </w:t>
      </w:r>
      <w:r w:rsidR="00083EA8" w:rsidRPr="00083EA8">
        <w:rPr>
          <w:rFonts w:eastAsia="Times New Roman" w:cstheme="minorHAnsi"/>
          <w:sz w:val="24"/>
          <w:szCs w:val="24"/>
          <w:lang w:eastAsia="en-CA"/>
        </w:rPr>
        <w:t>Education &amp; Community Engagement Coordinator</w:t>
      </w:r>
      <w:r>
        <w:rPr>
          <w:rFonts w:eastAsia="Times New Roman" w:cstheme="minorHAnsi"/>
          <w:sz w:val="24"/>
          <w:szCs w:val="24"/>
          <w:lang w:eastAsia="en-CA"/>
        </w:rPr>
        <w:t xml:space="preserve">, Mikenzie Page, </w:t>
      </w:r>
      <w:r>
        <w:rPr>
          <w:rFonts w:eastAsia="Times New Roman" w:cstheme="minorHAnsi"/>
          <w:b/>
          <w:bCs/>
          <w:sz w:val="24"/>
          <w:szCs w:val="24"/>
          <w:u w:val="single"/>
          <w:lang w:eastAsia="en-CA"/>
        </w:rPr>
        <w:t>mpage@artsclub.com.</w:t>
      </w:r>
    </w:p>
    <w:p w14:paraId="0A06CFDC" w14:textId="2C15B359" w:rsidR="00AE7850" w:rsidRDefault="00AE7850" w:rsidP="001414C1">
      <w:pPr>
        <w:spacing w:before="240" w:line="276" w:lineRule="auto"/>
        <w:rPr>
          <w:rFonts w:cs="Arial"/>
          <w:sz w:val="24"/>
          <w:szCs w:val="24"/>
          <w:lang w:val="en-US"/>
        </w:rPr>
      </w:pPr>
      <w:r w:rsidRPr="005B4456">
        <w:rPr>
          <w:rFonts w:eastAsia="Times New Roman" w:cstheme="minorHAnsi"/>
          <w:sz w:val="24"/>
          <w:szCs w:val="24"/>
          <w:lang w:eastAsia="en-CA"/>
        </w:rPr>
        <w:t xml:space="preserve">This study guide was written </w:t>
      </w:r>
      <w:r w:rsidRPr="00790BAB">
        <w:rPr>
          <w:rFonts w:eastAsia="Times New Roman" w:cstheme="minorHAnsi"/>
          <w:sz w:val="24"/>
          <w:szCs w:val="24"/>
          <w:lang w:eastAsia="en-CA"/>
        </w:rPr>
        <w:t>by Stella Jack-Rennie for the Arts Club Theatre Company</w:t>
      </w:r>
      <w:r w:rsidR="00790BAB" w:rsidRPr="00790BAB">
        <w:rPr>
          <w:rFonts w:eastAsia="Times New Roman" w:cstheme="minorHAnsi"/>
          <w:sz w:val="24"/>
          <w:szCs w:val="24"/>
          <w:lang w:eastAsia="en-CA"/>
        </w:rPr>
        <w:t xml:space="preserve">, </w:t>
      </w:r>
      <w:r w:rsidRPr="00790BAB">
        <w:rPr>
          <w:rFonts w:cs="Arial"/>
          <w:sz w:val="24"/>
          <w:szCs w:val="24"/>
          <w:lang w:val="en-US"/>
        </w:rPr>
        <w:t>Kristi Hansen for The Citadel Theatre</w:t>
      </w:r>
      <w:r w:rsidR="00B22835">
        <w:rPr>
          <w:rFonts w:cs="Arial"/>
          <w:sz w:val="24"/>
          <w:szCs w:val="24"/>
          <w:lang w:val="en-US"/>
        </w:rPr>
        <w:t>,</w:t>
      </w:r>
      <w:r w:rsidR="00790BAB" w:rsidRPr="00790BAB">
        <w:rPr>
          <w:rFonts w:cs="Arial"/>
          <w:sz w:val="24"/>
          <w:szCs w:val="24"/>
          <w:lang w:val="en-US"/>
        </w:rPr>
        <w:t xml:space="preserve"> and Desirée</w:t>
      </w:r>
      <w:r w:rsidR="00790BAB">
        <w:rPr>
          <w:rFonts w:cs="Arial"/>
          <w:sz w:val="24"/>
          <w:szCs w:val="24"/>
          <w:lang w:val="en-US"/>
        </w:rPr>
        <w:t xml:space="preserve"> Pappel and Ksenia Broda-Milian for Royal Manitoba Theatre Centre</w:t>
      </w:r>
      <w:r w:rsidRPr="00790BAB">
        <w:rPr>
          <w:rFonts w:cs="Arial"/>
          <w:sz w:val="24"/>
          <w:szCs w:val="24"/>
          <w:lang w:val="en-US"/>
        </w:rPr>
        <w:t>.</w:t>
      </w:r>
    </w:p>
    <w:p w14:paraId="720B309D" w14:textId="56077C3B" w:rsidR="007F55F8" w:rsidRPr="005B4456" w:rsidRDefault="007F55F8" w:rsidP="001414C1">
      <w:pPr>
        <w:spacing w:before="240" w:line="276" w:lineRule="auto"/>
        <w:rPr>
          <w:rFonts w:eastAsia="Times New Roman" w:cstheme="minorHAnsi"/>
          <w:sz w:val="24"/>
          <w:szCs w:val="24"/>
          <w:lang w:eastAsia="en-CA"/>
        </w:rPr>
      </w:pPr>
      <w:r w:rsidRPr="007F55F8">
        <w:rPr>
          <w:rFonts w:eastAsia="Times New Roman" w:cstheme="minorHAnsi"/>
          <w:sz w:val="24"/>
          <w:szCs w:val="24"/>
          <w:lang w:eastAsia="en-CA"/>
        </w:rPr>
        <w:t xml:space="preserve">The content advisory system is designed by Stella Jack-Rennie and the Arts Club Theatre Company’s Teacher Advisory Committee. </w:t>
      </w:r>
    </w:p>
    <w:p w14:paraId="4260D2B5" w14:textId="77777777" w:rsidR="00AE7850" w:rsidRPr="009064E4" w:rsidRDefault="00AE7850" w:rsidP="00AE7850">
      <w:pPr>
        <w:pStyle w:val="Heading1"/>
        <w:spacing w:line="360" w:lineRule="auto"/>
        <w:rPr>
          <w:rFonts w:asciiTheme="minorHAnsi" w:eastAsia="Times New Roman" w:hAnsiTheme="minorHAnsi" w:cstheme="minorHAnsi"/>
          <w:b/>
          <w:bCs/>
          <w:color w:val="auto"/>
          <w:sz w:val="24"/>
          <w:szCs w:val="24"/>
          <w:lang w:eastAsia="en-CA"/>
        </w:rPr>
      </w:pPr>
      <w:bookmarkStart w:id="0" w:name="_Toc150419873"/>
      <w:r w:rsidRPr="009064E4">
        <w:rPr>
          <w:rFonts w:asciiTheme="minorHAnsi" w:eastAsia="Times New Roman" w:hAnsiTheme="minorHAnsi" w:cstheme="minorHAnsi"/>
          <w:b/>
          <w:bCs/>
          <w:color w:val="auto"/>
          <w:sz w:val="32"/>
          <w:szCs w:val="32"/>
          <w:lang w:eastAsia="en-CA"/>
        </w:rPr>
        <w:t>About The Arts Club Theatre Company</w:t>
      </w:r>
      <w:bookmarkEnd w:id="0"/>
    </w:p>
    <w:p w14:paraId="178054E7" w14:textId="04D0B647" w:rsidR="00AE7850" w:rsidRDefault="00AE7850" w:rsidP="00AE7850">
      <w:pPr>
        <w:rPr>
          <w:rFonts w:eastAsia="Times New Roman" w:cstheme="minorHAnsi"/>
          <w:b/>
          <w:lang w:eastAsia="en-CA"/>
        </w:rPr>
      </w:pPr>
      <w:r>
        <w:rPr>
          <w:rFonts w:cstheme="minorHAnsi"/>
          <w:sz w:val="24"/>
          <w:szCs w:val="24"/>
          <w:lang w:eastAsia="en-CA"/>
        </w:rPr>
        <w:t>The</w:t>
      </w:r>
      <w:r>
        <w:rPr>
          <w:rFonts w:eastAsia="Times New Roman" w:cstheme="minorHAnsi"/>
          <w:sz w:val="24"/>
          <w:szCs w:val="24"/>
          <w:lang w:eastAsia="en-CA"/>
        </w:rPr>
        <w:t xml:space="preserve"> Arts Club of Vancouver was founded in 1958 as a private club for artists, musicians, and actors. It became the Arts Club Theatre in 1964 when the company opened its first stage in a converted gospel hall at Seymour and Davie Streets. Now in its 6</w:t>
      </w:r>
      <w:r w:rsidR="00F36715">
        <w:rPr>
          <w:rFonts w:eastAsia="Times New Roman" w:cstheme="minorHAnsi"/>
          <w:sz w:val="24"/>
          <w:szCs w:val="24"/>
          <w:lang w:eastAsia="en-CA"/>
        </w:rPr>
        <w:t>1st</w:t>
      </w:r>
      <w:r>
        <w:rPr>
          <w:rFonts w:eastAsia="Times New Roman" w:cstheme="minorHAnsi"/>
          <w:sz w:val="24"/>
          <w:szCs w:val="24"/>
          <w:lang w:eastAsia="en-CA"/>
        </w:rPr>
        <w:t xml:space="preserve"> season of producing professional live theatre in Vancouver, the Arts Club Theatre Company is a non-profit charitable organization that operates three theatres: the Granville Island Stage, the Stanley Industrial Alliance Stage, and the Newmont Stage at the BMO Theatre Centre. Its popular productions range from musicals and contemporary comedies to new works and classics.</w:t>
      </w:r>
    </w:p>
    <w:p w14:paraId="3145F204" w14:textId="7BB9CA58" w:rsidR="00AE7850" w:rsidRDefault="00AE7850" w:rsidP="00AE7850">
      <w:pPr>
        <w:spacing w:before="100" w:beforeAutospacing="1" w:line="276" w:lineRule="auto"/>
        <w:rPr>
          <w:rFonts w:eastAsia="Times New Roman" w:cstheme="minorHAnsi"/>
          <w:sz w:val="24"/>
          <w:szCs w:val="24"/>
          <w:lang w:eastAsia="en-CA"/>
        </w:rPr>
      </w:pPr>
      <w:r>
        <w:rPr>
          <w:rFonts w:eastAsia="Times New Roman" w:cstheme="minorHAnsi"/>
          <w:sz w:val="24"/>
          <w:szCs w:val="24"/>
          <w:lang w:eastAsia="en-CA"/>
        </w:rPr>
        <w:t>Learn more about the Arts Club Theatre Company at artsclub.com</w:t>
      </w:r>
      <w:r w:rsidR="00BD6DB9">
        <w:rPr>
          <w:rFonts w:eastAsia="Times New Roman" w:cstheme="minorHAnsi"/>
          <w:sz w:val="24"/>
          <w:szCs w:val="24"/>
          <w:lang w:eastAsia="en-CA"/>
        </w:rPr>
        <w:t>.</w:t>
      </w:r>
    </w:p>
    <w:p w14:paraId="05B35675" w14:textId="77777777" w:rsidR="0056547E" w:rsidRPr="008F7890" w:rsidRDefault="0056547E" w:rsidP="0056547E">
      <w:pPr>
        <w:rPr>
          <w:rFonts w:eastAsia="Times New Roman" w:cs="Arial"/>
          <w:b/>
          <w:bCs/>
          <w:color w:val="000000"/>
          <w:sz w:val="40"/>
          <w:szCs w:val="40"/>
          <w:lang w:eastAsia="en-CA"/>
        </w:rPr>
      </w:pPr>
      <w:bookmarkStart w:id="1" w:name="_Toc517183921"/>
      <w:bookmarkStart w:id="2" w:name="_Toc150419874"/>
      <w:r w:rsidRPr="008F7890">
        <w:rPr>
          <w:rFonts w:eastAsia="Times New Roman" w:cs="Arial"/>
          <w:b/>
          <w:bCs/>
          <w:color w:val="000000"/>
          <w:sz w:val="40"/>
          <w:szCs w:val="40"/>
          <w:lang w:eastAsia="en-CA"/>
        </w:rPr>
        <w:t>c</w:t>
      </w:r>
      <w:r w:rsidRPr="008F7890">
        <w:rPr>
          <w:rFonts w:ascii="Arial" w:eastAsia="Times New Roman" w:hAnsi="Arial" w:cs="Arial"/>
          <w:b/>
          <w:bCs/>
          <w:color w:val="000000"/>
          <w:sz w:val="40"/>
          <w:szCs w:val="40"/>
          <w:lang w:eastAsia="en-CA"/>
        </w:rPr>
        <w:t>̓</w:t>
      </w:r>
      <w:r w:rsidRPr="008F7890">
        <w:rPr>
          <w:rFonts w:ascii="Aptos" w:eastAsia="Times New Roman" w:hAnsi="Aptos" w:cs="Aptos"/>
          <w:b/>
          <w:bCs/>
          <w:color w:val="000000"/>
          <w:sz w:val="40"/>
          <w:szCs w:val="40"/>
          <w:lang w:eastAsia="en-CA"/>
        </w:rPr>
        <w:t>ə</w:t>
      </w:r>
      <w:r w:rsidRPr="008F7890">
        <w:rPr>
          <w:rFonts w:eastAsia="Times New Roman" w:cs="Arial"/>
          <w:b/>
          <w:bCs/>
          <w:color w:val="000000"/>
          <w:sz w:val="40"/>
          <w:szCs w:val="40"/>
          <w:lang w:eastAsia="en-CA"/>
        </w:rPr>
        <w:t>sna</w:t>
      </w:r>
      <w:r w:rsidRPr="008F7890">
        <w:rPr>
          <w:rFonts w:ascii="Arial" w:eastAsia="Times New Roman" w:hAnsi="Arial" w:cs="Arial"/>
          <w:b/>
          <w:bCs/>
          <w:color w:val="000000"/>
          <w:sz w:val="40"/>
          <w:szCs w:val="40"/>
          <w:lang w:eastAsia="en-CA"/>
        </w:rPr>
        <w:t>ʔ</w:t>
      </w:r>
      <w:r w:rsidRPr="008F7890">
        <w:rPr>
          <w:rFonts w:ascii="Aptos" w:eastAsia="Times New Roman" w:hAnsi="Aptos" w:cs="Aptos"/>
          <w:b/>
          <w:bCs/>
          <w:color w:val="000000"/>
          <w:sz w:val="40"/>
          <w:szCs w:val="40"/>
          <w:lang w:eastAsia="en-CA"/>
        </w:rPr>
        <w:t>ə</w:t>
      </w:r>
      <w:r w:rsidRPr="008F7890">
        <w:rPr>
          <w:rFonts w:eastAsia="Times New Roman" w:cs="Arial"/>
          <w:b/>
          <w:bCs/>
          <w:color w:val="000000"/>
          <w:sz w:val="40"/>
          <w:szCs w:val="40"/>
          <w:lang w:eastAsia="en-CA"/>
        </w:rPr>
        <w:t>m: The Story of this Land</w:t>
      </w:r>
    </w:p>
    <w:p w14:paraId="4C086A65" w14:textId="164A3FA1" w:rsidR="0056547E" w:rsidRPr="00C235BA" w:rsidRDefault="0056547E" w:rsidP="0056547E">
      <w:pPr>
        <w:rPr>
          <w:rFonts w:eastAsia="Times New Roman" w:cs="Arial"/>
          <w:sz w:val="24"/>
          <w:szCs w:val="24"/>
          <w:lang w:eastAsia="en-CA"/>
        </w:rPr>
      </w:pPr>
      <w:r w:rsidRPr="00C235BA">
        <w:rPr>
          <w:rFonts w:eastAsia="Times New Roman" w:cs="Arial"/>
          <w:color w:val="000000"/>
          <w:sz w:val="24"/>
          <w:szCs w:val="24"/>
          <w:lang w:eastAsia="en-CA"/>
        </w:rPr>
        <w:t>The Stanley Industrial Alliance Theatre stands on the ancestral territory of the x</w:t>
      </w:r>
      <w:r w:rsidRPr="00C235BA">
        <w:rPr>
          <w:rFonts w:ascii="Arial" w:eastAsia="Times New Roman" w:hAnsi="Arial" w:cs="Arial"/>
          <w:color w:val="000000"/>
          <w:sz w:val="24"/>
          <w:szCs w:val="24"/>
          <w:lang w:eastAsia="en-CA"/>
        </w:rPr>
        <w:t>ʷ</w:t>
      </w:r>
      <w:r w:rsidRPr="00C235BA">
        <w:rPr>
          <w:rFonts w:eastAsia="Times New Roman" w:cs="Arial"/>
          <w:color w:val="000000"/>
          <w:sz w:val="24"/>
          <w:szCs w:val="24"/>
          <w:lang w:eastAsia="en-CA"/>
        </w:rPr>
        <w:t>m</w:t>
      </w:r>
      <w:r w:rsidRPr="00C235BA">
        <w:rPr>
          <w:rFonts w:ascii="Aptos" w:eastAsia="Times New Roman" w:hAnsi="Aptos" w:cs="Aptos"/>
          <w:color w:val="000000"/>
          <w:sz w:val="24"/>
          <w:szCs w:val="24"/>
          <w:lang w:eastAsia="en-CA"/>
        </w:rPr>
        <w:t>əθ</w:t>
      </w:r>
      <w:r w:rsidRPr="00C235BA">
        <w:rPr>
          <w:rFonts w:eastAsia="Times New Roman" w:cs="Arial"/>
          <w:color w:val="000000"/>
          <w:sz w:val="24"/>
          <w:szCs w:val="24"/>
          <w:lang w:eastAsia="en-CA"/>
        </w:rPr>
        <w:t>k</w:t>
      </w:r>
      <w:r w:rsidRPr="00C235BA">
        <w:rPr>
          <w:rFonts w:ascii="Arial" w:eastAsia="Times New Roman" w:hAnsi="Arial" w:cs="Arial"/>
          <w:color w:val="000000"/>
          <w:sz w:val="24"/>
          <w:szCs w:val="24"/>
          <w:lang w:eastAsia="en-CA"/>
        </w:rPr>
        <w:t>ʷ</w:t>
      </w:r>
      <w:r w:rsidRPr="00C235BA">
        <w:rPr>
          <w:rFonts w:ascii="Aptos" w:eastAsia="Times New Roman" w:hAnsi="Aptos" w:cs="Aptos"/>
          <w:color w:val="000000"/>
          <w:sz w:val="24"/>
          <w:szCs w:val="24"/>
          <w:lang w:eastAsia="en-CA"/>
        </w:rPr>
        <w:t>ə</w:t>
      </w:r>
      <w:r w:rsidRPr="00C235BA">
        <w:rPr>
          <w:rFonts w:eastAsia="Times New Roman" w:cs="Arial"/>
          <w:color w:val="000000"/>
          <w:sz w:val="24"/>
          <w:szCs w:val="24"/>
          <w:lang w:eastAsia="en-CA"/>
        </w:rPr>
        <w:t>y</w:t>
      </w:r>
      <w:r w:rsidRPr="00C235BA">
        <w:rPr>
          <w:rFonts w:ascii="Arial" w:eastAsia="Times New Roman" w:hAnsi="Arial" w:cs="Arial"/>
          <w:color w:val="000000"/>
          <w:sz w:val="24"/>
          <w:szCs w:val="24"/>
          <w:lang w:eastAsia="en-CA"/>
        </w:rPr>
        <w:t>̓</w:t>
      </w:r>
      <w:r w:rsidRPr="00C235BA">
        <w:rPr>
          <w:rFonts w:ascii="Aptos" w:eastAsia="Times New Roman" w:hAnsi="Aptos" w:cs="Aptos"/>
          <w:color w:val="000000"/>
          <w:sz w:val="24"/>
          <w:szCs w:val="24"/>
          <w:lang w:eastAsia="en-CA"/>
        </w:rPr>
        <w:t>ə</w:t>
      </w:r>
      <w:r w:rsidRPr="00C235BA">
        <w:rPr>
          <w:rFonts w:eastAsia="Times New Roman" w:cs="Arial"/>
          <w:color w:val="000000"/>
          <w:sz w:val="24"/>
          <w:szCs w:val="24"/>
          <w:lang w:eastAsia="en-CA"/>
        </w:rPr>
        <w:t xml:space="preserve">m </w:t>
      </w:r>
      <w:r w:rsidRPr="00C235BA">
        <w:rPr>
          <w:rFonts w:eastAsia="Times New Roman" w:cs="Arial"/>
          <w:sz w:val="24"/>
          <w:szCs w:val="24"/>
          <w:lang w:eastAsia="en-CA"/>
        </w:rPr>
        <w:t>Nation, and the former city of c</w:t>
      </w:r>
      <w:r w:rsidRPr="00C235BA">
        <w:rPr>
          <w:rFonts w:ascii="Arial" w:eastAsia="Times New Roman" w:hAnsi="Arial" w:cs="Arial"/>
          <w:sz w:val="24"/>
          <w:szCs w:val="24"/>
          <w:lang w:eastAsia="en-CA"/>
        </w:rPr>
        <w:t>̓</w:t>
      </w:r>
      <w:r w:rsidRPr="00C235BA">
        <w:rPr>
          <w:rFonts w:ascii="Aptos" w:eastAsia="Times New Roman" w:hAnsi="Aptos" w:cs="Aptos"/>
          <w:sz w:val="24"/>
          <w:szCs w:val="24"/>
          <w:lang w:eastAsia="en-CA"/>
        </w:rPr>
        <w:t>ə</w:t>
      </w:r>
      <w:r w:rsidRPr="00C235BA">
        <w:rPr>
          <w:rFonts w:eastAsia="Times New Roman" w:cs="Arial"/>
          <w:sz w:val="24"/>
          <w:szCs w:val="24"/>
          <w:lang w:eastAsia="en-CA"/>
        </w:rPr>
        <w:t>sna</w:t>
      </w:r>
      <w:r w:rsidRPr="00C235BA">
        <w:rPr>
          <w:rFonts w:ascii="Arial" w:eastAsia="Times New Roman" w:hAnsi="Arial" w:cs="Arial"/>
          <w:sz w:val="24"/>
          <w:szCs w:val="24"/>
          <w:lang w:eastAsia="en-CA"/>
        </w:rPr>
        <w:t>ʔ</w:t>
      </w:r>
      <w:r w:rsidRPr="00C235BA">
        <w:rPr>
          <w:rFonts w:ascii="Aptos" w:eastAsia="Times New Roman" w:hAnsi="Aptos" w:cs="Aptos"/>
          <w:sz w:val="24"/>
          <w:szCs w:val="24"/>
          <w:lang w:eastAsia="en-CA"/>
        </w:rPr>
        <w:t>ə</w:t>
      </w:r>
      <w:r w:rsidRPr="00C235BA">
        <w:rPr>
          <w:rFonts w:eastAsia="Times New Roman" w:cs="Arial"/>
          <w:sz w:val="24"/>
          <w:szCs w:val="24"/>
          <w:lang w:eastAsia="en-CA"/>
        </w:rPr>
        <w:t>m, which was located at the mouth of the Fraser River. The city of c</w:t>
      </w:r>
      <w:r w:rsidRPr="00C235BA">
        <w:rPr>
          <w:rFonts w:ascii="Arial" w:eastAsia="Times New Roman" w:hAnsi="Arial" w:cs="Arial"/>
          <w:sz w:val="24"/>
          <w:szCs w:val="24"/>
          <w:lang w:eastAsia="en-CA"/>
        </w:rPr>
        <w:t>̓</w:t>
      </w:r>
      <w:r w:rsidRPr="00C235BA">
        <w:rPr>
          <w:rFonts w:ascii="Aptos" w:eastAsia="Times New Roman" w:hAnsi="Aptos" w:cs="Aptos"/>
          <w:sz w:val="24"/>
          <w:szCs w:val="24"/>
          <w:lang w:eastAsia="en-CA"/>
        </w:rPr>
        <w:t>ə</w:t>
      </w:r>
      <w:r w:rsidRPr="00C235BA">
        <w:rPr>
          <w:rFonts w:eastAsia="Times New Roman" w:cs="Arial"/>
          <w:sz w:val="24"/>
          <w:szCs w:val="24"/>
          <w:lang w:eastAsia="en-CA"/>
        </w:rPr>
        <w:t>sna</w:t>
      </w:r>
      <w:r w:rsidRPr="00C235BA">
        <w:rPr>
          <w:rFonts w:ascii="Arial" w:eastAsia="Times New Roman" w:hAnsi="Arial" w:cs="Arial"/>
          <w:sz w:val="24"/>
          <w:szCs w:val="24"/>
          <w:lang w:eastAsia="en-CA"/>
        </w:rPr>
        <w:t>ʔ</w:t>
      </w:r>
      <w:r w:rsidRPr="00C235BA">
        <w:rPr>
          <w:rFonts w:ascii="Aptos" w:eastAsia="Times New Roman" w:hAnsi="Aptos" w:cs="Aptos"/>
          <w:sz w:val="24"/>
          <w:szCs w:val="24"/>
          <w:lang w:eastAsia="en-CA"/>
        </w:rPr>
        <w:t>ə</w:t>
      </w:r>
      <w:r w:rsidRPr="00C235BA">
        <w:rPr>
          <w:rFonts w:eastAsia="Times New Roman" w:cs="Arial"/>
          <w:sz w:val="24"/>
          <w:szCs w:val="24"/>
          <w:lang w:eastAsia="en-CA"/>
        </w:rPr>
        <w:t xml:space="preserve">m is an important historical site for Musqueam. It symbolizes the nation's resilience and its connection to the land. We honour the history of this land as a step towards recognition and respect to the Musqueam people. Just as </w:t>
      </w:r>
      <w:r w:rsidRPr="00C235BA">
        <w:rPr>
          <w:rFonts w:eastAsia="Times New Roman" w:cs="Arial"/>
          <w:sz w:val="24"/>
          <w:szCs w:val="24"/>
          <w:lang w:eastAsia="en-CA"/>
        </w:rPr>
        <w:lastRenderedPageBreak/>
        <w:t>Musqueam was named for the blooming flower m</w:t>
      </w:r>
      <w:r w:rsidRPr="00C235BA">
        <w:rPr>
          <w:rFonts w:ascii="Aptos" w:eastAsia="Times New Roman" w:hAnsi="Aptos" w:cs="Aptos"/>
          <w:sz w:val="24"/>
          <w:szCs w:val="24"/>
          <w:lang w:eastAsia="en-CA"/>
        </w:rPr>
        <w:t>əθ</w:t>
      </w:r>
      <w:r w:rsidRPr="00C235BA">
        <w:rPr>
          <w:rFonts w:eastAsia="Times New Roman" w:cs="Arial"/>
          <w:sz w:val="24"/>
          <w:szCs w:val="24"/>
          <w:lang w:eastAsia="en-CA"/>
        </w:rPr>
        <w:t>k</w:t>
      </w:r>
      <w:r w:rsidRPr="00C235BA">
        <w:rPr>
          <w:rFonts w:ascii="Arial" w:eastAsia="Times New Roman" w:hAnsi="Arial" w:cs="Arial"/>
          <w:sz w:val="24"/>
          <w:szCs w:val="24"/>
          <w:lang w:eastAsia="en-CA"/>
        </w:rPr>
        <w:t>ʷ</w:t>
      </w:r>
      <w:r w:rsidRPr="00C235BA">
        <w:rPr>
          <w:rFonts w:ascii="Aptos" w:eastAsia="Times New Roman" w:hAnsi="Aptos" w:cs="Aptos"/>
          <w:sz w:val="24"/>
          <w:szCs w:val="24"/>
          <w:lang w:eastAsia="en-CA"/>
        </w:rPr>
        <w:t>ə</w:t>
      </w:r>
      <w:r w:rsidRPr="00C235BA">
        <w:rPr>
          <w:rFonts w:eastAsia="Times New Roman" w:cs="Arial"/>
          <w:sz w:val="24"/>
          <w:szCs w:val="24"/>
          <w:lang w:eastAsia="en-CA"/>
        </w:rPr>
        <w:t>y</w:t>
      </w:r>
      <w:r w:rsidRPr="00C235BA">
        <w:rPr>
          <w:rFonts w:ascii="Arial" w:eastAsia="Times New Roman" w:hAnsi="Arial" w:cs="Arial"/>
          <w:sz w:val="24"/>
          <w:szCs w:val="24"/>
          <w:lang w:eastAsia="en-CA"/>
        </w:rPr>
        <w:t>̓</w:t>
      </w:r>
      <w:r w:rsidRPr="00C235BA">
        <w:rPr>
          <w:rFonts w:eastAsia="Times New Roman" w:cs="Arial"/>
          <w:sz w:val="24"/>
          <w:szCs w:val="24"/>
          <w:lang w:eastAsia="en-CA"/>
        </w:rPr>
        <w:t>, we hope to grow our connection with the land and its people.</w:t>
      </w:r>
    </w:p>
    <w:p w14:paraId="79E67EC1" w14:textId="6A78D281" w:rsidR="0056547E" w:rsidRPr="00C235BA" w:rsidRDefault="0056547E" w:rsidP="0056547E">
      <w:pPr>
        <w:rPr>
          <w:rFonts w:eastAsia="Times New Roman" w:cs="Arial"/>
          <w:sz w:val="24"/>
          <w:szCs w:val="24"/>
          <w:lang w:eastAsia="en-CA"/>
        </w:rPr>
      </w:pPr>
      <w:r w:rsidRPr="00C235BA">
        <w:rPr>
          <w:rFonts w:eastAsia="Times New Roman" w:cs="Arial"/>
          <w:sz w:val="24"/>
          <w:szCs w:val="24"/>
          <w:lang w:eastAsia="en-CA"/>
        </w:rPr>
        <w:t>The Arts Club Theatre Company would like to acknowledge the traditional, ancestral, and unceded territories of the x</w:t>
      </w:r>
      <w:r w:rsidRPr="00C235BA">
        <w:rPr>
          <w:rFonts w:ascii="Arial" w:eastAsia="Times New Roman" w:hAnsi="Arial" w:cs="Arial"/>
          <w:sz w:val="24"/>
          <w:szCs w:val="24"/>
          <w:lang w:eastAsia="en-CA"/>
        </w:rPr>
        <w:t>ʷ</w:t>
      </w:r>
      <w:r w:rsidRPr="00C235BA">
        <w:rPr>
          <w:rFonts w:eastAsia="Times New Roman" w:cs="Arial"/>
          <w:sz w:val="24"/>
          <w:szCs w:val="24"/>
          <w:lang w:eastAsia="en-CA"/>
        </w:rPr>
        <w:t>m</w:t>
      </w:r>
      <w:r w:rsidRPr="00C235BA">
        <w:rPr>
          <w:rFonts w:ascii="Aptos" w:eastAsia="Times New Roman" w:hAnsi="Aptos" w:cs="Aptos"/>
          <w:sz w:val="24"/>
          <w:szCs w:val="24"/>
          <w:lang w:eastAsia="en-CA"/>
        </w:rPr>
        <w:t>əθ</w:t>
      </w:r>
      <w:proofErr w:type="gramStart"/>
      <w:r w:rsidRPr="00C235BA">
        <w:rPr>
          <w:rFonts w:eastAsia="Times New Roman" w:cs="Arial"/>
          <w:sz w:val="24"/>
          <w:szCs w:val="24"/>
          <w:lang w:eastAsia="en-CA"/>
        </w:rPr>
        <w:t>k</w:t>
      </w:r>
      <w:r w:rsidRPr="00C235BA">
        <w:rPr>
          <w:rFonts w:ascii="Arial" w:eastAsia="Times New Roman" w:hAnsi="Arial" w:cs="Arial"/>
          <w:sz w:val="24"/>
          <w:szCs w:val="24"/>
          <w:lang w:eastAsia="en-CA"/>
        </w:rPr>
        <w:t>ʷ</w:t>
      </w:r>
      <w:r w:rsidRPr="00C235BA">
        <w:rPr>
          <w:rFonts w:ascii="Aptos" w:eastAsia="Times New Roman" w:hAnsi="Aptos" w:cs="Aptos"/>
          <w:sz w:val="24"/>
          <w:szCs w:val="24"/>
          <w:lang w:eastAsia="en-CA"/>
        </w:rPr>
        <w:t>ə</w:t>
      </w:r>
      <w:r w:rsidRPr="00C235BA">
        <w:rPr>
          <w:rFonts w:eastAsia="Times New Roman" w:cs="Arial"/>
          <w:sz w:val="24"/>
          <w:szCs w:val="24"/>
          <w:lang w:eastAsia="en-CA"/>
        </w:rPr>
        <w:t>y</w:t>
      </w:r>
      <w:r w:rsidRPr="00C235BA">
        <w:rPr>
          <w:rFonts w:ascii="Arial" w:eastAsia="Times New Roman" w:hAnsi="Arial" w:cs="Arial"/>
          <w:sz w:val="24"/>
          <w:szCs w:val="24"/>
          <w:lang w:eastAsia="en-CA"/>
        </w:rPr>
        <w:t>̓</w:t>
      </w:r>
      <w:r w:rsidRPr="00C235BA">
        <w:rPr>
          <w:rFonts w:ascii="Aptos" w:eastAsia="Times New Roman" w:hAnsi="Aptos" w:cs="Aptos"/>
          <w:sz w:val="24"/>
          <w:szCs w:val="24"/>
          <w:lang w:eastAsia="en-CA"/>
        </w:rPr>
        <w:t>ə</w:t>
      </w:r>
      <w:r w:rsidRPr="00C235BA">
        <w:rPr>
          <w:rFonts w:eastAsia="Times New Roman" w:cs="Arial"/>
          <w:sz w:val="24"/>
          <w:szCs w:val="24"/>
          <w:lang w:eastAsia="en-CA"/>
        </w:rPr>
        <w:t>m ,S</w:t>
      </w:r>
      <w:r w:rsidRPr="00C235BA">
        <w:rPr>
          <w:rFonts w:ascii="Calibri" w:eastAsia="Times New Roman" w:hAnsi="Calibri" w:cs="Calibri"/>
          <w:sz w:val="24"/>
          <w:szCs w:val="24"/>
          <w:lang w:eastAsia="en-CA"/>
        </w:rPr>
        <w:t>ḵ</w:t>
      </w:r>
      <w:r w:rsidRPr="00C235BA">
        <w:rPr>
          <w:rFonts w:eastAsia="Times New Roman" w:cs="Arial"/>
          <w:sz w:val="24"/>
          <w:szCs w:val="24"/>
          <w:lang w:eastAsia="en-CA"/>
        </w:rPr>
        <w:t>wx</w:t>
      </w:r>
      <w:r w:rsidRPr="00C235BA">
        <w:rPr>
          <w:rFonts w:ascii="Arial" w:eastAsia="Times New Roman" w:hAnsi="Arial" w:cs="Arial"/>
          <w:sz w:val="24"/>
          <w:szCs w:val="24"/>
          <w:lang w:eastAsia="en-CA"/>
        </w:rPr>
        <w:t>̱</w:t>
      </w:r>
      <w:r w:rsidRPr="00C235BA">
        <w:rPr>
          <w:rFonts w:eastAsia="Times New Roman" w:cs="Arial"/>
          <w:sz w:val="24"/>
          <w:szCs w:val="24"/>
          <w:lang w:eastAsia="en-CA"/>
        </w:rPr>
        <w:t>w</w:t>
      </w:r>
      <w:r w:rsidRPr="00C235BA">
        <w:rPr>
          <w:rFonts w:ascii="Aptos" w:eastAsia="Times New Roman" w:hAnsi="Aptos" w:cs="Aptos"/>
          <w:sz w:val="24"/>
          <w:szCs w:val="24"/>
          <w:lang w:eastAsia="en-CA"/>
        </w:rPr>
        <w:t>ú</w:t>
      </w:r>
      <w:proofErr w:type="gramEnd"/>
      <w:r w:rsidRPr="00C235BA">
        <w:rPr>
          <w:rFonts w:eastAsia="Times New Roman" w:cs="Arial"/>
          <w:sz w:val="24"/>
          <w:szCs w:val="24"/>
          <w:lang w:eastAsia="en-CA"/>
        </w:rPr>
        <w:t>7mesh, and s</w:t>
      </w:r>
      <w:r w:rsidRPr="00C235BA">
        <w:rPr>
          <w:rFonts w:ascii="Aptos" w:eastAsia="Times New Roman" w:hAnsi="Aptos" w:cs="Aptos"/>
          <w:sz w:val="24"/>
          <w:szCs w:val="24"/>
          <w:lang w:eastAsia="en-CA"/>
        </w:rPr>
        <w:t>ə</w:t>
      </w:r>
      <w:r w:rsidRPr="00C235BA">
        <w:rPr>
          <w:rFonts w:eastAsia="Times New Roman" w:cs="Arial"/>
          <w:sz w:val="24"/>
          <w:szCs w:val="24"/>
          <w:lang w:eastAsia="en-CA"/>
        </w:rPr>
        <w:t>lilw</w:t>
      </w:r>
      <w:r w:rsidRPr="00C235BA">
        <w:rPr>
          <w:rFonts w:ascii="Aptos" w:eastAsia="Times New Roman" w:hAnsi="Aptos" w:cs="Aptos"/>
          <w:sz w:val="24"/>
          <w:szCs w:val="24"/>
          <w:lang w:eastAsia="en-CA"/>
        </w:rPr>
        <w:t>ə</w:t>
      </w:r>
      <w:r w:rsidRPr="00C235BA">
        <w:rPr>
          <w:rFonts w:eastAsia="Times New Roman" w:cs="Arial"/>
          <w:sz w:val="24"/>
          <w:szCs w:val="24"/>
          <w:lang w:eastAsia="en-CA"/>
        </w:rPr>
        <w:t>ta</w:t>
      </w:r>
      <w:r w:rsidRPr="00C235BA">
        <w:rPr>
          <w:rFonts w:ascii="Arial" w:eastAsia="Times New Roman" w:hAnsi="Arial" w:cs="Arial"/>
          <w:sz w:val="24"/>
          <w:szCs w:val="24"/>
          <w:lang w:eastAsia="en-CA"/>
        </w:rPr>
        <w:t>ɬ</w:t>
      </w:r>
      <w:r w:rsidRPr="00C235BA">
        <w:rPr>
          <w:rFonts w:eastAsia="Times New Roman" w:cs="Arial"/>
          <w:sz w:val="24"/>
          <w:szCs w:val="24"/>
          <w:lang w:eastAsia="en-CA"/>
        </w:rPr>
        <w:t xml:space="preserve"> Nations, the original stewards of this land on which we operate. We would like to ask those visiting or living here to share their thanks by supporting local Indigenous artists and communities. Acknowledging is always a start to supporting; as we step forward, we wish to be better partners, healers, and helpers to our Indigenous neighbours.  </w:t>
      </w:r>
    </w:p>
    <w:p w14:paraId="7710782F" w14:textId="77777777" w:rsidR="00981D44" w:rsidRPr="00C235BA" w:rsidRDefault="00981D44" w:rsidP="00981D44">
      <w:pPr>
        <w:rPr>
          <w:rFonts w:eastAsia="Times New Roman" w:cs="Arial"/>
          <w:sz w:val="24"/>
          <w:szCs w:val="24"/>
          <w:lang w:eastAsia="en-CA"/>
        </w:rPr>
      </w:pPr>
      <w:r w:rsidRPr="00C235BA">
        <w:rPr>
          <w:rFonts w:eastAsia="Times New Roman" w:cs="Arial"/>
          <w:sz w:val="24"/>
          <w:szCs w:val="24"/>
          <w:lang w:eastAsia="en-CA"/>
        </w:rPr>
        <w:t>For further reading, click below to read more about Musqueam’s Story from the Musqueam Indian Band website:</w:t>
      </w:r>
    </w:p>
    <w:p w14:paraId="66595428" w14:textId="6FD9BCDF" w:rsidR="00D94BEA" w:rsidRPr="00C235BA" w:rsidRDefault="00D94BEA" w:rsidP="00981D44">
      <w:pPr>
        <w:rPr>
          <w:rFonts w:eastAsia="Times New Roman" w:cs="Arial"/>
          <w:b/>
          <w:bCs/>
          <w:sz w:val="24"/>
          <w:szCs w:val="24"/>
          <w:lang w:val="fr-FR" w:eastAsia="en-CA"/>
        </w:rPr>
      </w:pPr>
      <w:hyperlink r:id="rId9" w:history="1">
        <w:r w:rsidRPr="00C235BA">
          <w:rPr>
            <w:rStyle w:val="Hyperlink"/>
            <w:rFonts w:eastAsia="Times New Roman" w:cs="Arial"/>
            <w:b/>
            <w:bCs/>
            <w:sz w:val="24"/>
            <w:szCs w:val="24"/>
            <w:lang w:val="fr-FR" w:eastAsia="en-CA"/>
          </w:rPr>
          <w:t>Musqueam’s Story</w:t>
        </w:r>
      </w:hyperlink>
    </w:p>
    <w:p w14:paraId="15A4C245" w14:textId="258B26B9" w:rsidR="00981D44" w:rsidRPr="00C235BA" w:rsidRDefault="00981D44" w:rsidP="00981D44">
      <w:pPr>
        <w:rPr>
          <w:rFonts w:eastAsia="Times New Roman" w:cs="Arial"/>
          <w:sz w:val="24"/>
          <w:szCs w:val="24"/>
          <w:lang w:val="fr-FR" w:eastAsia="en-CA"/>
        </w:rPr>
      </w:pPr>
      <w:r w:rsidRPr="00C235BA">
        <w:rPr>
          <w:rFonts w:eastAsia="Times New Roman" w:cs="Arial"/>
          <w:b/>
          <w:bCs/>
          <w:sz w:val="24"/>
          <w:szCs w:val="24"/>
          <w:lang w:val="fr-FR" w:eastAsia="en-CA"/>
        </w:rPr>
        <w:t>https://www.musqueam.bc.ca/our-story/</w:t>
      </w:r>
    </w:p>
    <w:p w14:paraId="636263F5" w14:textId="6229E003" w:rsidR="00AE7850" w:rsidRPr="009064E4" w:rsidRDefault="00AE7850" w:rsidP="00AE7850">
      <w:pPr>
        <w:pStyle w:val="Heading1"/>
        <w:spacing w:line="360" w:lineRule="auto"/>
        <w:rPr>
          <w:rFonts w:asciiTheme="minorHAnsi" w:hAnsiTheme="minorHAnsi" w:cstheme="minorHAnsi"/>
          <w:b/>
          <w:bCs/>
          <w:color w:val="auto"/>
          <w:sz w:val="24"/>
          <w:szCs w:val="24"/>
          <w:u w:val="single"/>
        </w:rPr>
      </w:pPr>
      <w:r w:rsidRPr="009064E4">
        <w:rPr>
          <w:rFonts w:asciiTheme="minorHAnsi" w:hAnsiTheme="minorHAnsi" w:cstheme="minorHAnsi"/>
          <w:b/>
          <w:bCs/>
          <w:color w:val="auto"/>
          <w:sz w:val="32"/>
          <w:szCs w:val="32"/>
          <w:u w:val="single"/>
        </w:rPr>
        <w:t>Learning Objectives</w:t>
      </w:r>
      <w:bookmarkEnd w:id="1"/>
      <w:bookmarkEnd w:id="2"/>
    </w:p>
    <w:p w14:paraId="50A1AC68" w14:textId="3CB3C030" w:rsidR="00AE7850" w:rsidRDefault="00AE7850" w:rsidP="00AE7850">
      <w:pPr>
        <w:rPr>
          <w:rFonts w:cstheme="minorHAnsi"/>
          <w:sz w:val="24"/>
          <w:szCs w:val="24"/>
          <w:lang w:val="en-US"/>
        </w:rPr>
      </w:pPr>
      <w:r>
        <w:rPr>
          <w:rFonts w:cstheme="minorHAnsi"/>
          <w:sz w:val="24"/>
          <w:szCs w:val="24"/>
          <w:lang w:val="en-US"/>
        </w:rPr>
        <w:t xml:space="preserve">After viewing </w:t>
      </w:r>
      <w:r w:rsidR="00E750E0">
        <w:rPr>
          <w:rFonts w:cstheme="minorHAnsi"/>
          <w:i/>
          <w:iCs/>
          <w:sz w:val="24"/>
          <w:szCs w:val="24"/>
          <w:lang w:val="en-US"/>
        </w:rPr>
        <w:t>The Three Musketeers</w:t>
      </w:r>
      <w:r>
        <w:rPr>
          <w:rFonts w:cstheme="minorHAnsi"/>
          <w:i/>
          <w:iCs/>
          <w:sz w:val="24"/>
          <w:szCs w:val="24"/>
          <w:lang w:val="en-US"/>
        </w:rPr>
        <w:t xml:space="preserve"> </w:t>
      </w:r>
      <w:r>
        <w:rPr>
          <w:rFonts w:cstheme="minorHAnsi"/>
          <w:sz w:val="24"/>
          <w:szCs w:val="24"/>
          <w:lang w:val="en-US"/>
        </w:rPr>
        <w:t xml:space="preserve">and working through the following activities, students will: </w:t>
      </w:r>
    </w:p>
    <w:p w14:paraId="4309C704" w14:textId="6F2ED1FE" w:rsidR="00741453" w:rsidRPr="00F95B01" w:rsidRDefault="00741453" w:rsidP="00551C74">
      <w:pPr>
        <w:pStyle w:val="ListParagraph"/>
        <w:numPr>
          <w:ilvl w:val="0"/>
          <w:numId w:val="1"/>
        </w:numPr>
        <w:spacing w:line="256" w:lineRule="auto"/>
        <w:rPr>
          <w:rFonts w:cstheme="minorHAnsi"/>
          <w:b/>
          <w:bCs/>
          <w:sz w:val="32"/>
          <w:szCs w:val="32"/>
          <w:u w:val="single"/>
        </w:rPr>
      </w:pPr>
      <w:r>
        <w:rPr>
          <w:rFonts w:cstheme="minorHAnsi"/>
          <w:sz w:val="24"/>
          <w:szCs w:val="24"/>
          <w:lang w:val="en-US"/>
        </w:rPr>
        <w:t>Engage with classic works while also thinking critically about adaptations of historical figures.</w:t>
      </w:r>
    </w:p>
    <w:p w14:paraId="11841ADD" w14:textId="77777777" w:rsidR="00741453" w:rsidRPr="00F95B01" w:rsidRDefault="00741453" w:rsidP="00374EDA">
      <w:pPr>
        <w:pStyle w:val="ListParagraph"/>
        <w:numPr>
          <w:ilvl w:val="0"/>
          <w:numId w:val="1"/>
        </w:numPr>
        <w:spacing w:line="360" w:lineRule="auto"/>
        <w:rPr>
          <w:rFonts w:cstheme="minorHAnsi"/>
          <w:b/>
          <w:bCs/>
          <w:sz w:val="32"/>
          <w:szCs w:val="32"/>
          <w:u w:val="single"/>
        </w:rPr>
      </w:pPr>
      <w:r>
        <w:rPr>
          <w:rFonts w:cstheme="minorHAnsi"/>
          <w:sz w:val="24"/>
          <w:szCs w:val="24"/>
          <w:lang w:val="en-US"/>
        </w:rPr>
        <w:t>Develop awareness of various theatre conventions.</w:t>
      </w:r>
    </w:p>
    <w:p w14:paraId="41ACCDF4" w14:textId="002FD40F" w:rsidR="00981D44" w:rsidRPr="00F95B01" w:rsidRDefault="00741453" w:rsidP="00F95B01">
      <w:pPr>
        <w:pStyle w:val="ListParagraph"/>
        <w:spacing w:line="360" w:lineRule="auto"/>
        <w:rPr>
          <w:rFonts w:cstheme="minorHAnsi"/>
          <w:b/>
          <w:bCs/>
          <w:sz w:val="32"/>
          <w:szCs w:val="32"/>
          <w:u w:val="single"/>
        </w:rPr>
      </w:pPr>
      <w:r>
        <w:rPr>
          <w:rFonts w:cstheme="minorHAnsi"/>
          <w:sz w:val="24"/>
          <w:szCs w:val="24"/>
          <w:lang w:val="en-US"/>
        </w:rPr>
        <w:t>Analyze</w:t>
      </w:r>
      <w:r w:rsidR="006B1686">
        <w:rPr>
          <w:rFonts w:cstheme="minorHAnsi"/>
          <w:sz w:val="24"/>
          <w:szCs w:val="24"/>
          <w:lang w:val="en-US"/>
        </w:rPr>
        <w:t xml:space="preserve"> and understand historical, personal, social, and cultural contexts and values when engaging with classic works</w:t>
      </w:r>
      <w:r w:rsidR="00CD54B7">
        <w:rPr>
          <w:rFonts w:cstheme="minorHAnsi"/>
          <w:sz w:val="24"/>
          <w:szCs w:val="24"/>
          <w:lang w:val="en-US"/>
        </w:rPr>
        <w:t>.</w:t>
      </w:r>
    </w:p>
    <w:p w14:paraId="4E804F53" w14:textId="085BB7F4" w:rsidR="000D676C" w:rsidRPr="00CE6B00" w:rsidRDefault="000D676C" w:rsidP="000D676C">
      <w:pPr>
        <w:pStyle w:val="Heading1"/>
        <w:spacing w:line="360" w:lineRule="auto"/>
        <w:rPr>
          <w:rFonts w:asciiTheme="minorHAnsi" w:hAnsiTheme="minorHAnsi" w:cstheme="minorHAnsi"/>
          <w:b/>
          <w:bCs/>
          <w:color w:val="auto"/>
          <w:sz w:val="32"/>
          <w:szCs w:val="32"/>
          <w:u w:val="single"/>
        </w:rPr>
      </w:pPr>
      <w:r w:rsidRPr="00CE6B00">
        <w:rPr>
          <w:rFonts w:asciiTheme="minorHAnsi" w:hAnsiTheme="minorHAnsi" w:cstheme="minorHAnsi"/>
          <w:b/>
          <w:bCs/>
          <w:color w:val="auto"/>
          <w:sz w:val="32"/>
          <w:szCs w:val="32"/>
          <w:u w:val="single"/>
        </w:rPr>
        <w:t>Connections</w:t>
      </w:r>
      <w:r w:rsidRPr="00CE6B00">
        <w:rPr>
          <w:rFonts w:asciiTheme="minorHAnsi" w:hAnsiTheme="minorHAnsi"/>
          <w:b/>
          <w:bCs/>
          <w:color w:val="auto"/>
          <w:sz w:val="32"/>
          <w:szCs w:val="32"/>
          <w:u w:val="single"/>
          <w:lang w:val="en-US"/>
        </w:rPr>
        <w:t xml:space="preserve"> to BC Curriculum:</w:t>
      </w:r>
    </w:p>
    <w:p w14:paraId="2B6FF6B3" w14:textId="77777777" w:rsidR="000D676C" w:rsidRPr="004B79B7" w:rsidRDefault="000D676C" w:rsidP="000D676C">
      <w:pPr>
        <w:rPr>
          <w:b/>
          <w:bCs/>
          <w:sz w:val="24"/>
          <w:szCs w:val="24"/>
          <w:lang w:val="en-US"/>
        </w:rPr>
      </w:pPr>
      <w:r w:rsidRPr="004B79B7">
        <w:rPr>
          <w:b/>
          <w:bCs/>
          <w:sz w:val="24"/>
          <w:szCs w:val="24"/>
          <w:lang w:val="en-US"/>
        </w:rPr>
        <w:t xml:space="preserve">Drama </w:t>
      </w:r>
      <w:r>
        <w:rPr>
          <w:b/>
          <w:bCs/>
          <w:sz w:val="24"/>
          <w:szCs w:val="24"/>
          <w:lang w:val="en-US"/>
        </w:rPr>
        <w:t>7</w:t>
      </w:r>
      <w:r w:rsidRPr="004B79B7">
        <w:rPr>
          <w:b/>
          <w:bCs/>
          <w:sz w:val="24"/>
          <w:szCs w:val="24"/>
          <w:lang w:val="en-US"/>
        </w:rPr>
        <w:t>–12</w:t>
      </w:r>
    </w:p>
    <w:p w14:paraId="0157F8D0" w14:textId="77777777" w:rsidR="000D676C" w:rsidRPr="004B79B7" w:rsidRDefault="000D676C" w:rsidP="000D676C">
      <w:pPr>
        <w:rPr>
          <w:i/>
          <w:iCs/>
          <w:sz w:val="24"/>
          <w:szCs w:val="24"/>
          <w:lang w:val="en-US"/>
        </w:rPr>
      </w:pPr>
      <w:r w:rsidRPr="004B79B7">
        <w:rPr>
          <w:i/>
          <w:iCs/>
          <w:sz w:val="24"/>
          <w:szCs w:val="24"/>
          <w:lang w:val="en-US"/>
        </w:rPr>
        <w:t>Big Ideas</w:t>
      </w:r>
    </w:p>
    <w:p w14:paraId="26F0F77D" w14:textId="77777777" w:rsidR="000D676C" w:rsidRPr="004F3D5E" w:rsidRDefault="000D676C" w:rsidP="000D676C">
      <w:pPr>
        <w:pStyle w:val="ListParagraph"/>
        <w:numPr>
          <w:ilvl w:val="0"/>
          <w:numId w:val="1"/>
        </w:numPr>
        <w:spacing w:line="256" w:lineRule="auto"/>
        <w:rPr>
          <w:sz w:val="24"/>
          <w:szCs w:val="24"/>
          <w:lang w:val="en-US"/>
        </w:rPr>
      </w:pPr>
      <w:r w:rsidRPr="004F3D5E">
        <w:rPr>
          <w:rFonts w:eastAsia="Times New Roman" w:cs="Times New Roman"/>
          <w:kern w:val="0"/>
          <w:sz w:val="24"/>
          <w:szCs w:val="24"/>
          <w:lang w:eastAsia="en-CA"/>
          <w14:ligatures w14:val="none"/>
        </w:rPr>
        <w:t xml:space="preserve">Collaborative </w:t>
      </w:r>
      <w:r>
        <w:rPr>
          <w:rFonts w:eastAsia="Times New Roman" w:cs="Times New Roman"/>
          <w:kern w:val="0"/>
          <w:sz w:val="24"/>
          <w:szCs w:val="24"/>
          <w:lang w:eastAsia="en-CA"/>
          <w14:ligatures w14:val="none"/>
        </w:rPr>
        <w:t>drama experiences can build community and nurture relationships with others</w:t>
      </w:r>
    </w:p>
    <w:p w14:paraId="05534B89" w14:textId="77777777" w:rsidR="000D676C" w:rsidRPr="004B79B7" w:rsidRDefault="000D676C" w:rsidP="000D676C">
      <w:pPr>
        <w:pStyle w:val="ListParagraph"/>
        <w:numPr>
          <w:ilvl w:val="0"/>
          <w:numId w:val="1"/>
        </w:numPr>
        <w:spacing w:line="256" w:lineRule="auto"/>
        <w:rPr>
          <w:sz w:val="24"/>
          <w:szCs w:val="24"/>
          <w:lang w:val="en-US"/>
        </w:rPr>
      </w:pPr>
      <w:r w:rsidRPr="004B79B7">
        <w:rPr>
          <w:sz w:val="24"/>
          <w:szCs w:val="24"/>
          <w:lang w:val="en-US"/>
        </w:rPr>
        <w:t>Drama offers dynamic ways to share identity and a sense of belonging</w:t>
      </w:r>
    </w:p>
    <w:p w14:paraId="67856C92" w14:textId="77777777" w:rsidR="000D676C" w:rsidRPr="004B79B7" w:rsidRDefault="000D676C" w:rsidP="000D676C">
      <w:pPr>
        <w:pStyle w:val="ListParagraph"/>
        <w:numPr>
          <w:ilvl w:val="0"/>
          <w:numId w:val="1"/>
        </w:numPr>
        <w:spacing w:line="256" w:lineRule="auto"/>
        <w:rPr>
          <w:shd w:val="clear" w:color="auto" w:fill="F0F8FF"/>
        </w:rPr>
      </w:pPr>
      <w:r w:rsidRPr="004B79B7">
        <w:rPr>
          <w:sz w:val="24"/>
          <w:szCs w:val="24"/>
          <w:lang w:val="en-US"/>
        </w:rPr>
        <w:lastRenderedPageBreak/>
        <w:t>Individual and collective expression are founded on history, culture, and community</w:t>
      </w:r>
    </w:p>
    <w:p w14:paraId="04A2FC2A" w14:textId="77777777" w:rsidR="000D676C" w:rsidRPr="004B79B7" w:rsidRDefault="000D676C" w:rsidP="000D676C">
      <w:pPr>
        <w:pStyle w:val="ListParagraph"/>
        <w:numPr>
          <w:ilvl w:val="0"/>
          <w:numId w:val="1"/>
        </w:numPr>
        <w:spacing w:line="256" w:lineRule="auto"/>
        <w:rPr>
          <w:shd w:val="clear" w:color="auto" w:fill="F0F8FF"/>
        </w:rPr>
      </w:pPr>
      <w:r w:rsidRPr="004B79B7">
        <w:rPr>
          <w:sz w:val="24"/>
          <w:szCs w:val="24"/>
          <w:lang w:val="en-US"/>
        </w:rPr>
        <w:t>Drama is a way of sharing and understanding tradition, perspectives, cultures, and worldviews</w:t>
      </w:r>
    </w:p>
    <w:p w14:paraId="7BB08E40" w14:textId="77777777" w:rsidR="000D676C" w:rsidRPr="004F3D5E" w:rsidRDefault="000D676C" w:rsidP="000D676C">
      <w:pPr>
        <w:rPr>
          <w:i/>
          <w:iCs/>
          <w:sz w:val="24"/>
          <w:szCs w:val="24"/>
          <w:lang w:val="en-US"/>
        </w:rPr>
      </w:pPr>
      <w:r w:rsidRPr="004B79B7">
        <w:rPr>
          <w:i/>
          <w:iCs/>
          <w:sz w:val="24"/>
          <w:szCs w:val="24"/>
          <w:lang w:val="en-US"/>
        </w:rPr>
        <w:t>Curriculum Competencies</w:t>
      </w:r>
    </w:p>
    <w:p w14:paraId="3F4E39E4" w14:textId="77777777" w:rsidR="000D676C" w:rsidRPr="00107A41" w:rsidRDefault="000D676C" w:rsidP="000D676C">
      <w:pPr>
        <w:pStyle w:val="ListParagraph"/>
        <w:numPr>
          <w:ilvl w:val="0"/>
          <w:numId w:val="1"/>
        </w:numPr>
        <w:spacing w:line="256" w:lineRule="auto"/>
        <w:rPr>
          <w:sz w:val="24"/>
          <w:szCs w:val="24"/>
          <w:shd w:val="clear" w:color="auto" w:fill="F0F8FF"/>
        </w:rPr>
      </w:pPr>
      <w:r w:rsidRPr="00107A41">
        <w:rPr>
          <w:sz w:val="24"/>
          <w:szCs w:val="24"/>
          <w:shd w:val="clear" w:color="auto" w:fill="FFFFFF"/>
        </w:rPr>
        <w:t>Research, describe, interpret and evaluate how artists (dancers, actors, musicians, and visual artists) use processes, materials, movements, technologies, tools, techniques, and environments in the arts</w:t>
      </w:r>
      <w:r>
        <w:rPr>
          <w:sz w:val="24"/>
          <w:szCs w:val="24"/>
          <w:shd w:val="clear" w:color="auto" w:fill="FFFFFF"/>
        </w:rPr>
        <w:t xml:space="preserve"> (7)</w:t>
      </w:r>
    </w:p>
    <w:p w14:paraId="370FB76C" w14:textId="77777777" w:rsidR="000D676C" w:rsidRPr="004F3D5E" w:rsidRDefault="000D676C" w:rsidP="000D676C">
      <w:pPr>
        <w:pStyle w:val="ListParagraph"/>
        <w:numPr>
          <w:ilvl w:val="0"/>
          <w:numId w:val="1"/>
        </w:numPr>
        <w:spacing w:line="256" w:lineRule="auto"/>
        <w:rPr>
          <w:sz w:val="24"/>
          <w:szCs w:val="24"/>
          <w:shd w:val="clear" w:color="auto" w:fill="F0F8FF"/>
        </w:rPr>
      </w:pPr>
      <w:r>
        <w:rPr>
          <w:sz w:val="24"/>
          <w:szCs w:val="24"/>
          <w:shd w:val="clear" w:color="auto" w:fill="FFFFFF"/>
        </w:rPr>
        <w:t>Describe, interpret and evaluate how performers and playwrights use dramatic structure, elements, and techniques to create and communicate ideas (8,9)</w:t>
      </w:r>
    </w:p>
    <w:p w14:paraId="70FC6AAC" w14:textId="77777777" w:rsidR="000D676C" w:rsidRPr="004B79B7" w:rsidRDefault="000D676C" w:rsidP="000D676C">
      <w:pPr>
        <w:pStyle w:val="ListParagraph"/>
        <w:numPr>
          <w:ilvl w:val="0"/>
          <w:numId w:val="1"/>
        </w:numPr>
        <w:spacing w:line="256" w:lineRule="auto"/>
        <w:rPr>
          <w:sz w:val="24"/>
          <w:szCs w:val="24"/>
          <w:shd w:val="clear" w:color="auto" w:fill="F0F8FF"/>
        </w:rPr>
      </w:pPr>
      <w:r w:rsidRPr="004B79B7">
        <w:rPr>
          <w:sz w:val="24"/>
          <w:szCs w:val="24"/>
          <w:shd w:val="clear" w:color="auto" w:fill="FFFFFF"/>
        </w:rPr>
        <w:t>Reflect on dramatic works and make connections with personal experiences (10,11,12)</w:t>
      </w:r>
    </w:p>
    <w:p w14:paraId="1E952A6B" w14:textId="77777777" w:rsidR="000D676C" w:rsidRPr="004B79B7" w:rsidRDefault="000D676C" w:rsidP="000D676C">
      <w:pPr>
        <w:pStyle w:val="ListParagraph"/>
        <w:numPr>
          <w:ilvl w:val="0"/>
          <w:numId w:val="1"/>
        </w:numPr>
        <w:spacing w:line="259" w:lineRule="auto"/>
        <w:rPr>
          <w:rFonts w:cstheme="minorHAnsi"/>
          <w:sz w:val="24"/>
          <w:szCs w:val="24"/>
          <w:shd w:val="clear" w:color="auto" w:fill="FFFFFF"/>
        </w:rPr>
      </w:pPr>
      <w:r w:rsidRPr="004B79B7">
        <w:rPr>
          <w:rFonts w:cstheme="minorHAnsi"/>
          <w:sz w:val="24"/>
          <w:szCs w:val="24"/>
          <w:shd w:val="clear" w:color="auto" w:fill="FFFFFF"/>
        </w:rPr>
        <w:t xml:space="preserve">Reflect on dramatic experiences and how they relate to a specific place, time, and context (10, 11, 12) </w:t>
      </w:r>
    </w:p>
    <w:p w14:paraId="5B890DEE" w14:textId="77777777" w:rsidR="000D676C" w:rsidRPr="00AA6631" w:rsidRDefault="000D676C" w:rsidP="000D676C">
      <w:pPr>
        <w:pStyle w:val="ListParagraph"/>
        <w:numPr>
          <w:ilvl w:val="0"/>
          <w:numId w:val="1"/>
        </w:numPr>
        <w:spacing w:line="256" w:lineRule="auto"/>
        <w:rPr>
          <w:sz w:val="24"/>
          <w:szCs w:val="24"/>
          <w:shd w:val="clear" w:color="auto" w:fill="F0F8FF"/>
        </w:rPr>
      </w:pPr>
      <w:r w:rsidRPr="004B79B7">
        <w:rPr>
          <w:sz w:val="24"/>
          <w:szCs w:val="24"/>
          <w:shd w:val="clear" w:color="auto" w:fill="FFFFFF"/>
        </w:rPr>
        <w:t>Evaluate the social, cultural, historical, environmental, and personal contexts of dramatic works</w:t>
      </w:r>
      <w:r w:rsidRPr="004B79B7">
        <w:rPr>
          <w:sz w:val="24"/>
          <w:szCs w:val="24"/>
          <w:lang w:val="en-US"/>
        </w:rPr>
        <w:t xml:space="preserve"> (11,12)</w:t>
      </w:r>
    </w:p>
    <w:p w14:paraId="33E8531B" w14:textId="77777777" w:rsidR="000D676C" w:rsidRPr="00AA6631" w:rsidRDefault="000D676C" w:rsidP="000D676C">
      <w:pPr>
        <w:pStyle w:val="ListParagraph"/>
        <w:spacing w:line="256" w:lineRule="auto"/>
        <w:rPr>
          <w:b/>
          <w:bCs/>
          <w:sz w:val="24"/>
          <w:szCs w:val="24"/>
          <w:lang w:val="en-US"/>
        </w:rPr>
      </w:pPr>
    </w:p>
    <w:p w14:paraId="70050A6D" w14:textId="5A15BABA" w:rsidR="005F0307" w:rsidRDefault="000D676C" w:rsidP="000D676C">
      <w:pPr>
        <w:spacing w:after="0" w:afterAutospacing="0" w:line="256" w:lineRule="auto"/>
        <w:rPr>
          <w:b/>
          <w:bCs/>
          <w:sz w:val="24"/>
          <w:szCs w:val="24"/>
          <w:lang w:val="en-US"/>
        </w:rPr>
      </w:pPr>
      <w:r>
        <w:rPr>
          <w:b/>
          <w:bCs/>
          <w:sz w:val="24"/>
          <w:szCs w:val="24"/>
          <w:lang w:val="en-US"/>
        </w:rPr>
        <w:t xml:space="preserve">English Language Arts 7-10 &amp; </w:t>
      </w:r>
      <w:r w:rsidRPr="00AA6631">
        <w:rPr>
          <w:b/>
          <w:bCs/>
          <w:sz w:val="24"/>
          <w:szCs w:val="24"/>
          <w:lang w:val="en-US"/>
        </w:rPr>
        <w:t xml:space="preserve">Literary Studies </w:t>
      </w:r>
      <w:r>
        <w:rPr>
          <w:b/>
          <w:bCs/>
          <w:sz w:val="24"/>
          <w:szCs w:val="24"/>
          <w:lang w:val="en-US"/>
        </w:rPr>
        <w:t>11</w:t>
      </w:r>
      <w:r w:rsidR="005F0307">
        <w:rPr>
          <w:b/>
          <w:bCs/>
          <w:sz w:val="24"/>
          <w:szCs w:val="24"/>
          <w:lang w:val="en-US"/>
        </w:rPr>
        <w:t>—</w:t>
      </w:r>
      <w:r w:rsidRPr="00AA6631">
        <w:rPr>
          <w:b/>
          <w:bCs/>
          <w:sz w:val="24"/>
          <w:szCs w:val="24"/>
          <w:lang w:val="en-US"/>
        </w:rPr>
        <w:t>12</w:t>
      </w:r>
    </w:p>
    <w:p w14:paraId="23EBE584" w14:textId="77777777" w:rsidR="000D676C" w:rsidRPr="00525563" w:rsidRDefault="000D676C" w:rsidP="000D676C">
      <w:pPr>
        <w:spacing w:after="0" w:afterAutospacing="0" w:line="256" w:lineRule="auto"/>
        <w:rPr>
          <w:b/>
          <w:bCs/>
          <w:sz w:val="24"/>
          <w:szCs w:val="24"/>
          <w:lang w:val="en-US"/>
        </w:rPr>
      </w:pPr>
      <w:r>
        <w:rPr>
          <w:i/>
          <w:iCs/>
          <w:sz w:val="24"/>
          <w:szCs w:val="24"/>
          <w:lang w:val="en-US"/>
        </w:rPr>
        <w:t>Big Ideas</w:t>
      </w:r>
    </w:p>
    <w:p w14:paraId="2BD0C11C" w14:textId="77777777" w:rsidR="000D676C" w:rsidRDefault="000D676C" w:rsidP="000D676C">
      <w:pPr>
        <w:pStyle w:val="ListParagraph"/>
        <w:numPr>
          <w:ilvl w:val="0"/>
          <w:numId w:val="1"/>
        </w:numPr>
        <w:rPr>
          <w:shd w:val="clear" w:color="auto" w:fill="F0F8FF"/>
        </w:rPr>
      </w:pPr>
      <w:r>
        <w:rPr>
          <w:sz w:val="24"/>
          <w:szCs w:val="24"/>
          <w:lang w:val="en-US"/>
        </w:rPr>
        <w:t>The exploration of text and story deepens our understanding of diverse, complex ideas about identity, others, and the world.</w:t>
      </w:r>
    </w:p>
    <w:p w14:paraId="028D25F1" w14:textId="77777777" w:rsidR="000D676C" w:rsidRPr="00F670C8" w:rsidRDefault="000D676C" w:rsidP="000D676C">
      <w:pPr>
        <w:pStyle w:val="ListParagraph"/>
        <w:numPr>
          <w:ilvl w:val="0"/>
          <w:numId w:val="1"/>
        </w:numPr>
        <w:rPr>
          <w:shd w:val="clear" w:color="auto" w:fill="F0F8FF"/>
        </w:rPr>
      </w:pPr>
      <w:r>
        <w:rPr>
          <w:sz w:val="24"/>
          <w:szCs w:val="24"/>
          <w:lang w:val="en-US"/>
        </w:rPr>
        <w:t>Questioning what we hear, read, and view contributes to our ability to be educated and engaged citizens.</w:t>
      </w:r>
    </w:p>
    <w:p w14:paraId="7BF54F10" w14:textId="77777777" w:rsidR="000D676C" w:rsidRPr="00241AC4" w:rsidRDefault="000D676C" w:rsidP="000D676C">
      <w:pPr>
        <w:pStyle w:val="ListParagraph"/>
        <w:numPr>
          <w:ilvl w:val="0"/>
          <w:numId w:val="1"/>
        </w:numPr>
        <w:rPr>
          <w:shd w:val="clear" w:color="auto" w:fill="F0F8FF"/>
        </w:rPr>
      </w:pPr>
      <w:r>
        <w:rPr>
          <w:sz w:val="24"/>
          <w:szCs w:val="24"/>
          <w:lang w:val="en-US"/>
        </w:rPr>
        <w:t>Texts are socially, culturally, geographically, and historically constructed</w:t>
      </w:r>
    </w:p>
    <w:p w14:paraId="0CE701B8" w14:textId="77777777" w:rsidR="000D676C" w:rsidRDefault="000D676C" w:rsidP="000D676C">
      <w:pPr>
        <w:pStyle w:val="ListParagraph"/>
        <w:numPr>
          <w:ilvl w:val="0"/>
          <w:numId w:val="1"/>
        </w:numPr>
        <w:rPr>
          <w:shd w:val="clear" w:color="auto" w:fill="F0F8FF"/>
        </w:rPr>
      </w:pPr>
      <w:r>
        <w:rPr>
          <w:sz w:val="24"/>
          <w:szCs w:val="24"/>
          <w:lang w:val="en-US"/>
        </w:rPr>
        <w:t>Language and story can be a source of creativity and joy</w:t>
      </w:r>
    </w:p>
    <w:p w14:paraId="15399F6D" w14:textId="77777777" w:rsidR="000D676C" w:rsidRDefault="000D676C" w:rsidP="000D676C">
      <w:pPr>
        <w:spacing w:after="0" w:afterAutospacing="0"/>
        <w:rPr>
          <w:i/>
          <w:iCs/>
          <w:sz w:val="24"/>
          <w:szCs w:val="24"/>
          <w:lang w:val="en-US"/>
        </w:rPr>
      </w:pPr>
      <w:r>
        <w:rPr>
          <w:i/>
          <w:iCs/>
          <w:sz w:val="24"/>
          <w:szCs w:val="24"/>
          <w:lang w:val="en-US"/>
        </w:rPr>
        <w:t>Curriculum Competencies</w:t>
      </w:r>
    </w:p>
    <w:p w14:paraId="5EA5D92F" w14:textId="77777777" w:rsidR="000D676C" w:rsidRPr="00AA6631" w:rsidRDefault="000D676C" w:rsidP="000D676C">
      <w:pPr>
        <w:pStyle w:val="ListParagraph"/>
        <w:numPr>
          <w:ilvl w:val="0"/>
          <w:numId w:val="1"/>
        </w:numPr>
        <w:spacing w:after="0" w:afterAutospacing="0"/>
        <w:rPr>
          <w:sz w:val="24"/>
          <w:szCs w:val="24"/>
          <w:shd w:val="clear" w:color="auto" w:fill="F0F8FF"/>
        </w:rPr>
      </w:pPr>
      <w:r>
        <w:rPr>
          <w:sz w:val="24"/>
          <w:szCs w:val="24"/>
          <w:shd w:val="clear" w:color="auto" w:fill="FFFFFF"/>
        </w:rPr>
        <w:t>Think critically, creatively, and reflectively to explore ideas within, between, and beyond texts (7,8, 9, 10,11,12)</w:t>
      </w:r>
    </w:p>
    <w:p w14:paraId="1B89CFF2" w14:textId="77777777" w:rsidR="000D676C" w:rsidRPr="00E57751" w:rsidRDefault="000D676C" w:rsidP="000D676C">
      <w:pPr>
        <w:pStyle w:val="ListParagraph"/>
        <w:numPr>
          <w:ilvl w:val="0"/>
          <w:numId w:val="1"/>
        </w:numPr>
        <w:rPr>
          <w:sz w:val="24"/>
          <w:szCs w:val="24"/>
          <w:shd w:val="clear" w:color="auto" w:fill="F0F8FF"/>
        </w:rPr>
      </w:pPr>
      <w:r>
        <w:rPr>
          <w:sz w:val="24"/>
          <w:szCs w:val="24"/>
          <w:shd w:val="clear" w:color="auto" w:fill="FFFFFF"/>
        </w:rPr>
        <w:t>Recognize and appreciate how different features, forms, and genres of texts reflect different purposes, audiences, and messages (8,9)</w:t>
      </w:r>
    </w:p>
    <w:p w14:paraId="10FB31A9" w14:textId="77777777" w:rsidR="000D676C" w:rsidRPr="00241AC4" w:rsidRDefault="000D676C" w:rsidP="000D676C">
      <w:pPr>
        <w:pStyle w:val="ListParagraph"/>
        <w:numPr>
          <w:ilvl w:val="0"/>
          <w:numId w:val="1"/>
        </w:numPr>
        <w:rPr>
          <w:sz w:val="24"/>
          <w:szCs w:val="24"/>
          <w:shd w:val="clear" w:color="auto" w:fill="F0F8FF"/>
        </w:rPr>
      </w:pPr>
      <w:r>
        <w:rPr>
          <w:sz w:val="24"/>
          <w:szCs w:val="24"/>
          <w:shd w:val="clear" w:color="auto" w:fill="FFFFFF"/>
        </w:rPr>
        <w:t xml:space="preserve">Recognize and understand how different forms, formats, structures, and features of </w:t>
      </w:r>
      <w:r w:rsidRPr="00E57751">
        <w:rPr>
          <w:sz w:val="24"/>
          <w:szCs w:val="24"/>
          <w:shd w:val="clear" w:color="auto" w:fill="FFFFFF"/>
        </w:rPr>
        <w:t>texts enhance and shape meaning and impact (10,11)</w:t>
      </w:r>
    </w:p>
    <w:p w14:paraId="0FACE375" w14:textId="77777777" w:rsidR="000D676C" w:rsidRPr="00241AC4" w:rsidRDefault="000D676C" w:rsidP="000D676C">
      <w:pPr>
        <w:pStyle w:val="ListParagraph"/>
        <w:numPr>
          <w:ilvl w:val="0"/>
          <w:numId w:val="1"/>
        </w:numPr>
        <w:rPr>
          <w:sz w:val="24"/>
          <w:szCs w:val="24"/>
          <w:shd w:val="clear" w:color="auto" w:fill="F0F8FF"/>
        </w:rPr>
      </w:pPr>
      <w:r w:rsidRPr="00E57751">
        <w:rPr>
          <w:sz w:val="24"/>
          <w:szCs w:val="24"/>
          <w:lang w:val="en-US"/>
        </w:rPr>
        <w:t xml:space="preserve">Recognize and understand personal, social, and cultural contexts, values, and perspectives in texts, </w:t>
      </w:r>
      <w:r>
        <w:rPr>
          <w:sz w:val="24"/>
          <w:szCs w:val="24"/>
          <w:lang w:val="en-US"/>
        </w:rPr>
        <w:t>(7,8,9)</w:t>
      </w:r>
      <w:r w:rsidRPr="00E57751">
        <w:rPr>
          <w:sz w:val="24"/>
          <w:szCs w:val="24"/>
          <w:lang w:val="en-US"/>
        </w:rPr>
        <w:t xml:space="preserve"> including culture, gender, sexual orientation, and socio-economic factors (10,11,12)</w:t>
      </w:r>
    </w:p>
    <w:p w14:paraId="769EC8C8" w14:textId="77777777" w:rsidR="000D676C" w:rsidRPr="00E57751" w:rsidRDefault="000D676C" w:rsidP="000D676C">
      <w:pPr>
        <w:spacing w:line="256" w:lineRule="auto"/>
        <w:rPr>
          <w:rFonts w:cstheme="minorHAnsi"/>
          <w:b/>
          <w:bCs/>
          <w:sz w:val="24"/>
          <w:szCs w:val="24"/>
          <w:shd w:val="clear" w:color="auto" w:fill="FFFFFF"/>
        </w:rPr>
      </w:pPr>
      <w:r w:rsidRPr="00E57751">
        <w:rPr>
          <w:b/>
          <w:bCs/>
          <w:sz w:val="24"/>
          <w:szCs w:val="24"/>
          <w:lang w:val="en-US"/>
        </w:rPr>
        <w:t xml:space="preserve">Social Studies </w:t>
      </w:r>
      <w:r>
        <w:rPr>
          <w:b/>
          <w:bCs/>
          <w:sz w:val="24"/>
          <w:szCs w:val="24"/>
          <w:lang w:val="en-US"/>
        </w:rPr>
        <w:t>7 &amp; 8</w:t>
      </w:r>
      <w:r w:rsidRPr="00E57751">
        <w:rPr>
          <w:rFonts w:cstheme="minorHAnsi"/>
          <w:b/>
          <w:bCs/>
          <w:sz w:val="24"/>
          <w:szCs w:val="24"/>
          <w:shd w:val="clear" w:color="auto" w:fill="FFFFFF"/>
        </w:rPr>
        <w:t xml:space="preserve"> </w:t>
      </w:r>
    </w:p>
    <w:p w14:paraId="44899339" w14:textId="77777777" w:rsidR="000D676C" w:rsidRDefault="000D676C" w:rsidP="000D676C">
      <w:pPr>
        <w:spacing w:after="0" w:afterAutospacing="0"/>
        <w:rPr>
          <w:i/>
          <w:iCs/>
          <w:sz w:val="24"/>
          <w:szCs w:val="24"/>
          <w:lang w:val="en-US"/>
        </w:rPr>
      </w:pPr>
      <w:r w:rsidRPr="00E57751">
        <w:rPr>
          <w:i/>
          <w:iCs/>
          <w:sz w:val="24"/>
          <w:szCs w:val="24"/>
          <w:lang w:val="en-US"/>
        </w:rPr>
        <w:lastRenderedPageBreak/>
        <w:t xml:space="preserve">Big Ideas </w:t>
      </w:r>
    </w:p>
    <w:p w14:paraId="6CE1C134" w14:textId="77777777" w:rsidR="000D676C" w:rsidRPr="00525563" w:rsidRDefault="000D676C" w:rsidP="000D676C">
      <w:pPr>
        <w:pStyle w:val="ListParagraph"/>
        <w:numPr>
          <w:ilvl w:val="0"/>
          <w:numId w:val="5"/>
        </w:numPr>
        <w:spacing w:after="0" w:afterAutospacing="0"/>
        <w:rPr>
          <w:sz w:val="24"/>
          <w:szCs w:val="24"/>
          <w:lang w:val="en-US"/>
        </w:rPr>
      </w:pPr>
      <w:r w:rsidRPr="00DD37BE">
        <w:rPr>
          <w:sz w:val="24"/>
          <w:szCs w:val="24"/>
        </w:rPr>
        <w:t>Contacts and conflicts between peoples stimulated significant cultural, social, political change.</w:t>
      </w:r>
    </w:p>
    <w:p w14:paraId="2BBDDD61" w14:textId="77777777" w:rsidR="000D676C" w:rsidRPr="00DD37BE" w:rsidRDefault="000D676C" w:rsidP="000D676C">
      <w:pPr>
        <w:pStyle w:val="ListParagraph"/>
        <w:spacing w:after="0" w:afterAutospacing="0"/>
        <w:rPr>
          <w:sz w:val="24"/>
          <w:szCs w:val="24"/>
          <w:lang w:val="en-US"/>
        </w:rPr>
      </w:pPr>
    </w:p>
    <w:p w14:paraId="3BD9B5D4" w14:textId="77777777" w:rsidR="00981D44" w:rsidRDefault="00981D44" w:rsidP="000D676C">
      <w:pPr>
        <w:spacing w:after="0" w:afterAutospacing="0"/>
        <w:rPr>
          <w:i/>
          <w:iCs/>
          <w:sz w:val="24"/>
          <w:szCs w:val="24"/>
          <w:lang w:val="en-US"/>
        </w:rPr>
      </w:pPr>
    </w:p>
    <w:p w14:paraId="2DE2A4E3" w14:textId="45A73CF1" w:rsidR="000D676C" w:rsidRPr="00E57751" w:rsidRDefault="000D676C" w:rsidP="000D676C">
      <w:pPr>
        <w:spacing w:after="0" w:afterAutospacing="0"/>
        <w:rPr>
          <w:i/>
          <w:iCs/>
          <w:sz w:val="24"/>
          <w:szCs w:val="24"/>
          <w:lang w:val="en-US"/>
        </w:rPr>
      </w:pPr>
      <w:r w:rsidRPr="00E57751">
        <w:rPr>
          <w:i/>
          <w:iCs/>
          <w:sz w:val="24"/>
          <w:szCs w:val="24"/>
          <w:lang w:val="en-US"/>
        </w:rPr>
        <w:t>Curriculum Competencies</w:t>
      </w:r>
    </w:p>
    <w:p w14:paraId="6ADC595A" w14:textId="77777777" w:rsidR="000D676C" w:rsidRPr="00E57751" w:rsidRDefault="000D676C" w:rsidP="000D676C">
      <w:pPr>
        <w:pStyle w:val="ListParagraph"/>
        <w:numPr>
          <w:ilvl w:val="0"/>
          <w:numId w:val="1"/>
        </w:numPr>
        <w:spacing w:after="0" w:afterAutospacing="0"/>
        <w:rPr>
          <w:sz w:val="24"/>
          <w:szCs w:val="24"/>
          <w:shd w:val="clear" w:color="auto" w:fill="F0F8FF"/>
        </w:rPr>
      </w:pPr>
      <w:r>
        <w:rPr>
          <w:sz w:val="24"/>
          <w:szCs w:val="24"/>
          <w:lang w:val="en-US"/>
        </w:rPr>
        <w:t xml:space="preserve"> </w:t>
      </w:r>
      <w:r w:rsidRPr="00510DBE">
        <w:rPr>
          <w:sz w:val="24"/>
          <w:szCs w:val="24"/>
        </w:rPr>
        <w:t xml:space="preserve">Assess the significance of people, places, events, or developments at </w:t>
      </w:r>
      <w:proofErr w:type="gramStart"/>
      <w:r w:rsidRPr="00510DBE">
        <w:rPr>
          <w:sz w:val="24"/>
          <w:szCs w:val="24"/>
        </w:rPr>
        <w:t>particular times</w:t>
      </w:r>
      <w:proofErr w:type="gramEnd"/>
      <w:r w:rsidRPr="00510DBE">
        <w:rPr>
          <w:sz w:val="24"/>
          <w:szCs w:val="24"/>
        </w:rPr>
        <w:t xml:space="preserve"> and places </w:t>
      </w:r>
      <w:r>
        <w:rPr>
          <w:sz w:val="24"/>
          <w:szCs w:val="24"/>
        </w:rPr>
        <w:t>(7,8)</w:t>
      </w:r>
    </w:p>
    <w:p w14:paraId="225CB713" w14:textId="77777777" w:rsidR="000D676C" w:rsidRPr="00510DBE" w:rsidRDefault="000D676C" w:rsidP="000D676C">
      <w:pPr>
        <w:pStyle w:val="ListParagraph"/>
        <w:numPr>
          <w:ilvl w:val="0"/>
          <w:numId w:val="1"/>
        </w:numPr>
        <w:spacing w:after="0" w:afterAutospacing="0" w:line="256" w:lineRule="auto"/>
        <w:rPr>
          <w:rFonts w:cstheme="minorHAnsi"/>
          <w:sz w:val="24"/>
          <w:szCs w:val="24"/>
          <w:shd w:val="clear" w:color="auto" w:fill="FFFFFF"/>
        </w:rPr>
      </w:pPr>
      <w:r w:rsidRPr="00510DBE">
        <w:rPr>
          <w:sz w:val="24"/>
          <w:szCs w:val="24"/>
          <w:shd w:val="clear" w:color="auto" w:fill="FFFFFF"/>
        </w:rPr>
        <w:t>Identify what the creators of accounts, narratives, maps, or texts have determined is significant </w:t>
      </w:r>
      <w:r>
        <w:rPr>
          <w:sz w:val="24"/>
          <w:szCs w:val="24"/>
          <w:shd w:val="clear" w:color="auto" w:fill="FFFFFF"/>
        </w:rPr>
        <w:t>(7, 8)</w:t>
      </w:r>
    </w:p>
    <w:p w14:paraId="59E82499" w14:textId="77777777" w:rsidR="000D676C" w:rsidRPr="00510DBE" w:rsidRDefault="000D676C" w:rsidP="000D676C">
      <w:pPr>
        <w:pStyle w:val="ListParagraph"/>
        <w:numPr>
          <w:ilvl w:val="0"/>
          <w:numId w:val="1"/>
        </w:numPr>
        <w:spacing w:after="0" w:afterAutospacing="0" w:line="256" w:lineRule="auto"/>
        <w:rPr>
          <w:rFonts w:cstheme="minorHAnsi"/>
          <w:sz w:val="24"/>
          <w:szCs w:val="24"/>
          <w:shd w:val="clear" w:color="auto" w:fill="FFFFFF"/>
        </w:rPr>
      </w:pPr>
      <w:r w:rsidRPr="00510DBE">
        <w:rPr>
          <w:rFonts w:cstheme="minorHAnsi"/>
          <w:sz w:val="24"/>
          <w:szCs w:val="24"/>
          <w:shd w:val="clear" w:color="auto" w:fill="FFFFFF"/>
        </w:rPr>
        <w:t>Characterize different time periods in history, including periods of progress and decline, and identify key turning points that marked periods of change </w:t>
      </w:r>
      <w:r>
        <w:rPr>
          <w:rFonts w:cstheme="minorHAnsi"/>
          <w:sz w:val="24"/>
          <w:szCs w:val="24"/>
          <w:shd w:val="clear" w:color="auto" w:fill="FFFFFF"/>
        </w:rPr>
        <w:t>(7, 8)</w:t>
      </w:r>
    </w:p>
    <w:p w14:paraId="39D0F379" w14:textId="77777777" w:rsidR="000D676C" w:rsidRPr="00525563" w:rsidRDefault="000D676C" w:rsidP="000D676C">
      <w:pPr>
        <w:pStyle w:val="ListParagraph"/>
        <w:numPr>
          <w:ilvl w:val="0"/>
          <w:numId w:val="1"/>
        </w:numPr>
        <w:spacing w:after="0" w:afterAutospacing="0" w:line="256" w:lineRule="auto"/>
        <w:rPr>
          <w:rFonts w:cstheme="minorHAnsi"/>
          <w:sz w:val="24"/>
          <w:szCs w:val="24"/>
          <w:shd w:val="clear" w:color="auto" w:fill="FFFFFF"/>
        </w:rPr>
      </w:pPr>
      <w:r w:rsidRPr="00E57751">
        <w:rPr>
          <w:sz w:val="24"/>
          <w:szCs w:val="24"/>
          <w:shd w:val="clear" w:color="auto" w:fill="FFFFFF"/>
        </w:rPr>
        <w:t xml:space="preserve"> </w:t>
      </w:r>
      <w:r>
        <w:rPr>
          <w:sz w:val="24"/>
          <w:szCs w:val="24"/>
          <w:shd w:val="clear" w:color="auto" w:fill="FFFFFF"/>
        </w:rPr>
        <w:t xml:space="preserve"> </w:t>
      </w:r>
      <w:r w:rsidRPr="00510DBE">
        <w:rPr>
          <w:sz w:val="24"/>
          <w:szCs w:val="24"/>
          <w:shd w:val="clear" w:color="auto" w:fill="FFFFFF"/>
        </w:rPr>
        <w:t>Make ethical judgments about past events, decisions, or actions, and assess the limitations of drawing direct lessons from the past </w:t>
      </w:r>
      <w:r>
        <w:rPr>
          <w:sz w:val="24"/>
          <w:szCs w:val="24"/>
          <w:shd w:val="clear" w:color="auto" w:fill="FFFFFF"/>
        </w:rPr>
        <w:t>(7, 8)</w:t>
      </w:r>
    </w:p>
    <w:p w14:paraId="7E9D020E" w14:textId="77777777" w:rsidR="00551C74" w:rsidRDefault="00551C74" w:rsidP="00551C74">
      <w:pPr>
        <w:spacing w:line="256" w:lineRule="auto"/>
        <w:rPr>
          <w:rFonts w:cstheme="minorHAnsi"/>
          <w:b/>
          <w:bCs/>
          <w:sz w:val="32"/>
          <w:szCs w:val="32"/>
          <w:u w:val="single"/>
        </w:rPr>
      </w:pPr>
    </w:p>
    <w:p w14:paraId="5268E264" w14:textId="330C6C21" w:rsidR="00AE7850" w:rsidRPr="00551C74" w:rsidRDefault="00AE7850" w:rsidP="00551C74">
      <w:pPr>
        <w:spacing w:line="256" w:lineRule="auto"/>
        <w:rPr>
          <w:rFonts w:cstheme="minorHAnsi"/>
          <w:b/>
          <w:bCs/>
          <w:sz w:val="32"/>
          <w:szCs w:val="32"/>
          <w:u w:val="single"/>
        </w:rPr>
      </w:pPr>
      <w:r w:rsidRPr="00551C74">
        <w:rPr>
          <w:rFonts w:cstheme="minorHAnsi"/>
          <w:b/>
          <w:bCs/>
          <w:sz w:val="32"/>
          <w:szCs w:val="32"/>
          <w:u w:val="single"/>
        </w:rPr>
        <w:t>Show Content:</w:t>
      </w:r>
    </w:p>
    <w:p w14:paraId="1CC1F796" w14:textId="3505E3A8" w:rsidR="00AE7850" w:rsidRDefault="00AE7850" w:rsidP="00AE7850">
      <w:pPr>
        <w:rPr>
          <w:rFonts w:cstheme="minorHAnsi"/>
          <w:sz w:val="24"/>
          <w:szCs w:val="24"/>
          <w:lang w:val="en-US"/>
        </w:rPr>
      </w:pPr>
      <w:r>
        <w:rPr>
          <w:rFonts w:cstheme="minorHAnsi"/>
          <w:b/>
          <w:bCs/>
          <w:sz w:val="24"/>
          <w:szCs w:val="24"/>
        </w:rPr>
        <w:t>Genre</w:t>
      </w:r>
      <w:r>
        <w:rPr>
          <w:rFonts w:cstheme="minorHAnsi"/>
          <w:sz w:val="24"/>
          <w:szCs w:val="24"/>
        </w:rPr>
        <w:t xml:space="preserve">: </w:t>
      </w:r>
      <w:r w:rsidR="004154BD">
        <w:rPr>
          <w:rFonts w:cstheme="minorHAnsi"/>
          <w:sz w:val="24"/>
          <w:szCs w:val="24"/>
        </w:rPr>
        <w:t xml:space="preserve">Historical </w:t>
      </w:r>
      <w:r w:rsidR="00C32A0B">
        <w:rPr>
          <w:rFonts w:cstheme="minorHAnsi"/>
          <w:sz w:val="24"/>
          <w:szCs w:val="24"/>
        </w:rPr>
        <w:t>Romance</w:t>
      </w:r>
      <w:r w:rsidR="004154BD">
        <w:rPr>
          <w:rFonts w:cstheme="minorHAnsi"/>
          <w:sz w:val="24"/>
          <w:szCs w:val="24"/>
        </w:rPr>
        <w:t xml:space="preserve"> (Adaptation)</w:t>
      </w:r>
    </w:p>
    <w:p w14:paraId="5844067D" w14:textId="67B378C8" w:rsidR="00AE7850" w:rsidRDefault="00AE7850" w:rsidP="00AE7850">
      <w:pPr>
        <w:rPr>
          <w:rFonts w:cstheme="minorHAnsi"/>
          <w:sz w:val="24"/>
          <w:szCs w:val="24"/>
        </w:rPr>
      </w:pPr>
      <w:r>
        <w:rPr>
          <w:rFonts w:cstheme="minorHAnsi"/>
          <w:b/>
          <w:bCs/>
          <w:sz w:val="24"/>
          <w:szCs w:val="24"/>
        </w:rPr>
        <w:t>Show Dates</w:t>
      </w:r>
      <w:r>
        <w:rPr>
          <w:rFonts w:cstheme="minorHAnsi"/>
          <w:sz w:val="24"/>
          <w:szCs w:val="24"/>
        </w:rPr>
        <w:t xml:space="preserve">: </w:t>
      </w:r>
      <w:r w:rsidR="00F36715">
        <w:rPr>
          <w:rFonts w:cstheme="minorHAnsi"/>
          <w:sz w:val="24"/>
          <w:szCs w:val="24"/>
        </w:rPr>
        <w:t>January 16 – February 16, 2025</w:t>
      </w:r>
    </w:p>
    <w:p w14:paraId="44B9D0D0" w14:textId="789BB934" w:rsidR="00AE7850" w:rsidRDefault="00AE7850" w:rsidP="00AE7850">
      <w:pPr>
        <w:rPr>
          <w:rFonts w:cstheme="minorHAnsi"/>
          <w:sz w:val="24"/>
          <w:szCs w:val="24"/>
        </w:rPr>
      </w:pPr>
      <w:r>
        <w:rPr>
          <w:rFonts w:cstheme="minorHAnsi"/>
          <w:b/>
          <w:bCs/>
          <w:sz w:val="24"/>
          <w:szCs w:val="24"/>
        </w:rPr>
        <w:t>Age Range</w:t>
      </w:r>
      <w:r>
        <w:rPr>
          <w:rFonts w:cstheme="minorHAnsi"/>
          <w:sz w:val="24"/>
          <w:szCs w:val="24"/>
        </w:rPr>
        <w:t xml:space="preserve">: Grades </w:t>
      </w:r>
      <w:r w:rsidR="00525563">
        <w:rPr>
          <w:rFonts w:cstheme="minorHAnsi"/>
          <w:sz w:val="24"/>
          <w:szCs w:val="24"/>
        </w:rPr>
        <w:t>7</w:t>
      </w:r>
      <w:r>
        <w:rPr>
          <w:rFonts w:cstheme="minorHAnsi"/>
          <w:sz w:val="24"/>
          <w:szCs w:val="24"/>
        </w:rPr>
        <w:t>-12</w:t>
      </w:r>
    </w:p>
    <w:p w14:paraId="16C55B68" w14:textId="5A5AA356" w:rsidR="00CD54B7" w:rsidRDefault="00AE7850" w:rsidP="0056547E">
      <w:pPr>
        <w:rPr>
          <w:rFonts w:cstheme="minorHAnsi"/>
          <w:b/>
          <w:bCs/>
          <w:sz w:val="32"/>
          <w:szCs w:val="32"/>
          <w:u w:val="single"/>
        </w:rPr>
      </w:pPr>
      <w:r>
        <w:rPr>
          <w:rFonts w:cstheme="minorHAnsi"/>
          <w:b/>
          <w:bCs/>
          <w:sz w:val="24"/>
          <w:szCs w:val="24"/>
        </w:rPr>
        <w:t>Venue</w:t>
      </w:r>
      <w:bookmarkStart w:id="3" w:name="_Toc150419875"/>
      <w:r>
        <w:rPr>
          <w:rFonts w:cstheme="minorHAnsi"/>
          <w:sz w:val="24"/>
          <w:szCs w:val="24"/>
        </w:rPr>
        <w:t>: Stanley Industrial Alliance Stage</w:t>
      </w:r>
      <w:bookmarkEnd w:id="3"/>
    </w:p>
    <w:p w14:paraId="555DF855" w14:textId="09622F83" w:rsidR="00AE7850" w:rsidRPr="000D676C" w:rsidRDefault="00AE7850" w:rsidP="0056547E">
      <w:pPr>
        <w:rPr>
          <w:rFonts w:cstheme="minorHAnsi"/>
          <w:sz w:val="24"/>
          <w:szCs w:val="24"/>
        </w:rPr>
      </w:pPr>
      <w:r w:rsidRPr="00CE6B00">
        <w:rPr>
          <w:rFonts w:cstheme="minorHAnsi"/>
          <w:b/>
          <w:bCs/>
          <w:sz w:val="32"/>
          <w:szCs w:val="32"/>
          <w:u w:val="single"/>
        </w:rPr>
        <w:t>Content Advisory:</w:t>
      </w:r>
    </w:p>
    <w:p w14:paraId="56C74A3B" w14:textId="6519298C" w:rsidR="00CD54B7" w:rsidRDefault="0056547E" w:rsidP="0056547E">
      <w:pPr>
        <w:rPr>
          <w:rFonts w:cstheme="minorHAnsi"/>
          <w:b/>
          <w:bCs/>
          <w:sz w:val="24"/>
          <w:szCs w:val="24"/>
        </w:rPr>
      </w:pPr>
      <w:r>
        <w:rPr>
          <w:rFonts w:cstheme="minorHAnsi"/>
          <w:b/>
          <w:bCs/>
          <w:sz w:val="24"/>
          <w:szCs w:val="24"/>
        </w:rPr>
        <w:t>Age Recommendation</w:t>
      </w:r>
      <w:r>
        <w:rPr>
          <w:rFonts w:cstheme="minorHAnsi"/>
          <w:sz w:val="24"/>
          <w:szCs w:val="24"/>
        </w:rPr>
        <w:t xml:space="preserve">: Grades </w:t>
      </w:r>
      <w:r w:rsidR="00525563">
        <w:rPr>
          <w:rFonts w:cstheme="minorHAnsi"/>
          <w:sz w:val="24"/>
          <w:szCs w:val="24"/>
        </w:rPr>
        <w:t>7</w:t>
      </w:r>
      <w:r>
        <w:rPr>
          <w:rFonts w:cstheme="minorHAnsi"/>
          <w:sz w:val="24"/>
          <w:szCs w:val="24"/>
        </w:rPr>
        <w:t>-12</w:t>
      </w:r>
      <w:r w:rsidR="00CD54B7">
        <w:rPr>
          <w:sz w:val="24"/>
          <w:szCs w:val="24"/>
        </w:rPr>
        <w:t>This production contains onstage violence, possible flashing lights, and water-based haze and fog. Please contact our box office for more information</w:t>
      </w:r>
    </w:p>
    <w:p w14:paraId="2E245F40" w14:textId="77777777" w:rsidR="00CD54B7" w:rsidRPr="00F95B01" w:rsidRDefault="00CD54B7" w:rsidP="00CD54B7">
      <w:pPr>
        <w:rPr>
          <w:rFonts w:cstheme="minorHAnsi"/>
          <w:sz w:val="24"/>
          <w:szCs w:val="24"/>
        </w:rPr>
      </w:pPr>
    </w:p>
    <w:p w14:paraId="3C220E5D" w14:textId="77777777" w:rsidR="00CD54B7" w:rsidRPr="00F95B01" w:rsidRDefault="00CD54B7" w:rsidP="00CD54B7">
      <w:pPr>
        <w:rPr>
          <w:rFonts w:cstheme="minorHAnsi"/>
          <w:sz w:val="24"/>
          <w:szCs w:val="24"/>
        </w:rPr>
      </w:pPr>
    </w:p>
    <w:p w14:paraId="3C3B9E1D" w14:textId="77777777" w:rsidR="00CD54B7" w:rsidRPr="00F95B01" w:rsidRDefault="00CD54B7" w:rsidP="00CD54B7">
      <w:pPr>
        <w:rPr>
          <w:rFonts w:cstheme="minorHAnsi"/>
          <w:sz w:val="24"/>
          <w:szCs w:val="24"/>
        </w:rPr>
      </w:pPr>
    </w:p>
    <w:p w14:paraId="6289274B" w14:textId="77777777" w:rsidR="00CD54B7" w:rsidRPr="00CD54B7" w:rsidRDefault="00CD54B7" w:rsidP="00CD54B7">
      <w:pPr>
        <w:rPr>
          <w:rFonts w:cstheme="minorHAnsi"/>
          <w:sz w:val="24"/>
          <w:szCs w:val="24"/>
        </w:rPr>
      </w:pPr>
    </w:p>
    <w:p w14:paraId="110CC08E" w14:textId="6C2247A4" w:rsidR="00AE7850" w:rsidRDefault="00CD54B7" w:rsidP="00AE7850">
      <w:pPr>
        <w:rPr>
          <w:sz w:val="24"/>
          <w:szCs w:val="24"/>
        </w:rPr>
      </w:pPr>
      <w:r w:rsidRPr="007F0756">
        <w:rPr>
          <w:noProof/>
          <w:sz w:val="24"/>
          <w:szCs w:val="24"/>
        </w:rPr>
        <w:lastRenderedPageBreak/>
        <mc:AlternateContent>
          <mc:Choice Requires="wps">
            <w:drawing>
              <wp:anchor distT="45720" distB="45720" distL="114300" distR="114300" simplePos="0" relativeHeight="251657216" behindDoc="0" locked="0" layoutInCell="1" allowOverlap="1" wp14:anchorId="1A0EE252" wp14:editId="65CFA173">
                <wp:simplePos x="0" y="0"/>
                <wp:positionH relativeFrom="margin">
                  <wp:posOffset>1988185</wp:posOffset>
                </wp:positionH>
                <wp:positionV relativeFrom="paragraph">
                  <wp:posOffset>574040</wp:posOffset>
                </wp:positionV>
                <wp:extent cx="1945640" cy="2242820"/>
                <wp:effectExtent l="0" t="0" r="16510" b="24130"/>
                <wp:wrapSquare wrapText="bothSides"/>
                <wp:docPr id="1993932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242820"/>
                        </a:xfrm>
                        <a:prstGeom prst="rect">
                          <a:avLst/>
                        </a:prstGeom>
                        <a:solidFill>
                          <a:srgbClr val="FFFFFF"/>
                        </a:solidFill>
                        <a:ln w="9525">
                          <a:solidFill>
                            <a:srgbClr val="000000"/>
                          </a:solidFill>
                          <a:miter lim="800000"/>
                          <a:headEnd/>
                          <a:tailEnd/>
                        </a:ln>
                      </wps:spPr>
                      <wps:txbx>
                        <w:txbxContent>
                          <w:p w14:paraId="4E7B4AB9" w14:textId="38B17990" w:rsidR="00AE7850" w:rsidRDefault="00AE7850" w:rsidP="00FA6012">
                            <w:pPr>
                              <w:spacing w:after="0"/>
                              <w:rPr>
                                <w:b/>
                                <w:bCs/>
                                <w:sz w:val="24"/>
                                <w:szCs w:val="24"/>
                              </w:rPr>
                            </w:pPr>
                            <w:r w:rsidRPr="0055315A">
                              <w:rPr>
                                <w:b/>
                                <w:bCs/>
                                <w:sz w:val="24"/>
                                <w:szCs w:val="24"/>
                              </w:rPr>
                              <w:t>Sexual Content:</w:t>
                            </w:r>
                            <w:r w:rsidR="00FA6012">
                              <w:rPr>
                                <w:b/>
                                <w:bCs/>
                                <w:sz w:val="24"/>
                                <w:szCs w:val="24"/>
                              </w:rPr>
                              <w:t xml:space="preserve">         </w:t>
                            </w:r>
                            <w:r>
                              <w:rPr>
                                <w:b/>
                                <w:bCs/>
                                <w:sz w:val="24"/>
                                <w:szCs w:val="24"/>
                              </w:rPr>
                              <w:t>●●</w:t>
                            </w:r>
                            <w:r w:rsidR="0016735F">
                              <w:rPr>
                                <w:b/>
                                <w:bCs/>
                                <w:sz w:val="24"/>
                                <w:szCs w:val="24"/>
                              </w:rPr>
                              <w:t>○</w:t>
                            </w:r>
                            <w:r>
                              <w:rPr>
                                <w:b/>
                                <w:bCs/>
                                <w:sz w:val="24"/>
                                <w:szCs w:val="24"/>
                              </w:rPr>
                              <w:t>○○</w:t>
                            </w:r>
                          </w:p>
                          <w:p w14:paraId="5C6B783B" w14:textId="55ED73EB" w:rsidR="00AE7850" w:rsidRPr="00CC0F2D" w:rsidRDefault="00993D68" w:rsidP="00AE7850">
                            <w:pPr>
                              <w:rPr>
                                <w:sz w:val="24"/>
                                <w:szCs w:val="24"/>
                              </w:rPr>
                            </w:pPr>
                            <w:r w:rsidRPr="00CC0F2D">
                              <w:rPr>
                                <w:sz w:val="24"/>
                                <w:szCs w:val="24"/>
                              </w:rPr>
                              <w:t>Refer to a lady friend “rendezvous of a delicate nature”</w:t>
                            </w:r>
                            <w:r w:rsidR="008E3BCD">
                              <w:rPr>
                                <w:sz w:val="24"/>
                                <w:szCs w:val="24"/>
                              </w:rPr>
                              <w:t>, talks of seducing women and having mistresses along with making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EE252" id="_x0000_t202" coordsize="21600,21600" o:spt="202" path="m,l,21600r21600,l21600,xe">
                <v:stroke joinstyle="miter"/>
                <v:path gradientshapeok="t" o:connecttype="rect"/>
              </v:shapetype>
              <v:shape id="Text Box 2" o:spid="_x0000_s1026" type="#_x0000_t202" style="position:absolute;margin-left:156.55pt;margin-top:45.2pt;width:153.2pt;height:176.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">
                <v:textbox>
                  <w:txbxContent>
                    <w:p w14:paraId="4E7B4AB9" w14:textId="38B17990" w:rsidR="00AE7850" w:rsidRDefault="00AE7850" w:rsidP="00FA6012">
                      <w:pPr>
                        <w:spacing w:after="0"/>
                        <w:rPr>
                          <w:b/>
                          <w:bCs/>
                          <w:sz w:val="24"/>
                          <w:szCs w:val="24"/>
                        </w:rPr>
                      </w:pPr>
                      <w:r w:rsidRPr="0055315A">
                        <w:rPr>
                          <w:b/>
                          <w:bCs/>
                          <w:sz w:val="24"/>
                          <w:szCs w:val="24"/>
                        </w:rPr>
                        <w:t>Sexual Content:</w:t>
                      </w:r>
                      <w:r w:rsidR="00FA6012">
                        <w:rPr>
                          <w:b/>
                          <w:bCs/>
                          <w:sz w:val="24"/>
                          <w:szCs w:val="24"/>
                        </w:rPr>
                        <w:t xml:space="preserve">         </w:t>
                      </w:r>
                      <w:r>
                        <w:rPr>
                          <w:b/>
                          <w:bCs/>
                          <w:sz w:val="24"/>
                          <w:szCs w:val="24"/>
                        </w:rPr>
                        <w:t>●●</w:t>
                      </w:r>
                      <w:r w:rsidR="0016735F">
                        <w:rPr>
                          <w:b/>
                          <w:bCs/>
                          <w:sz w:val="24"/>
                          <w:szCs w:val="24"/>
                        </w:rPr>
                        <w:t>○</w:t>
                      </w:r>
                      <w:r>
                        <w:rPr>
                          <w:b/>
                          <w:bCs/>
                          <w:sz w:val="24"/>
                          <w:szCs w:val="24"/>
                        </w:rPr>
                        <w:t>○○</w:t>
                      </w:r>
                    </w:p>
                    <w:p w14:paraId="5C6B783B" w14:textId="55ED73EB" w:rsidR="00AE7850" w:rsidRPr="00CC0F2D" w:rsidRDefault="00993D68" w:rsidP="00AE7850">
                      <w:pPr>
                        <w:rPr>
                          <w:sz w:val="24"/>
                          <w:szCs w:val="24"/>
                        </w:rPr>
                      </w:pPr>
                      <w:r w:rsidRPr="00CC0F2D">
                        <w:rPr>
                          <w:sz w:val="24"/>
                          <w:szCs w:val="24"/>
                        </w:rPr>
                        <w:t>Refer to a lady friend “rendezvous of a delicate nature”</w:t>
                      </w:r>
                      <w:r w:rsidR="008E3BCD">
                        <w:rPr>
                          <w:sz w:val="24"/>
                          <w:szCs w:val="24"/>
                        </w:rPr>
                        <w:t>, talks of seducing women and having mistresses along with making love</w:t>
                      </w:r>
                    </w:p>
                  </w:txbxContent>
                </v:textbox>
                <w10:wrap type="square" anchorx="margin"/>
              </v:shape>
            </w:pict>
          </mc:Fallback>
        </mc:AlternateContent>
      </w:r>
      <w:r w:rsidRPr="007F0756">
        <w:rPr>
          <w:noProof/>
          <w:sz w:val="24"/>
          <w:szCs w:val="24"/>
        </w:rPr>
        <mc:AlternateContent>
          <mc:Choice Requires="wps">
            <w:drawing>
              <wp:anchor distT="45720" distB="45720" distL="114300" distR="114300" simplePos="0" relativeHeight="251656192" behindDoc="0" locked="0" layoutInCell="1" allowOverlap="1" wp14:anchorId="3D362FDA" wp14:editId="05448A40">
                <wp:simplePos x="0" y="0"/>
                <wp:positionH relativeFrom="margin">
                  <wp:posOffset>0</wp:posOffset>
                </wp:positionH>
                <wp:positionV relativeFrom="paragraph">
                  <wp:posOffset>574040</wp:posOffset>
                </wp:positionV>
                <wp:extent cx="1988185" cy="2243455"/>
                <wp:effectExtent l="0" t="0" r="1206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243455"/>
                        </a:xfrm>
                        <a:prstGeom prst="rect">
                          <a:avLst/>
                        </a:prstGeom>
                        <a:solidFill>
                          <a:srgbClr val="FFFFFF"/>
                        </a:solidFill>
                        <a:ln w="9525">
                          <a:solidFill>
                            <a:srgbClr val="000000"/>
                          </a:solidFill>
                          <a:miter lim="800000"/>
                          <a:headEnd/>
                          <a:tailEnd/>
                        </a:ln>
                      </wps:spPr>
                      <wps:txbx>
                        <w:txbxContent>
                          <w:p w14:paraId="46A2E7FA" w14:textId="1AD7121A" w:rsidR="00AE7850" w:rsidRPr="00FA6012" w:rsidRDefault="00AE7850" w:rsidP="00FA6012">
                            <w:pPr>
                              <w:spacing w:after="0"/>
                              <w:rPr>
                                <w:b/>
                                <w:bCs/>
                                <w:sz w:val="24"/>
                                <w:szCs w:val="24"/>
                              </w:rPr>
                            </w:pPr>
                            <w:r>
                              <w:rPr>
                                <w:b/>
                                <w:bCs/>
                                <w:sz w:val="24"/>
                                <w:szCs w:val="24"/>
                              </w:rPr>
                              <w:t xml:space="preserve">Alcohol/Drugs: </w:t>
                            </w:r>
                            <w:r w:rsidR="00FA6012">
                              <w:rPr>
                                <w:b/>
                                <w:bCs/>
                                <w:sz w:val="24"/>
                                <w:szCs w:val="24"/>
                              </w:rPr>
                              <w:t xml:space="preserve">       </w:t>
                            </w:r>
                            <w:r w:rsidR="00FA6012">
                              <w:rPr>
                                <w:sz w:val="24"/>
                                <w:szCs w:val="24"/>
                              </w:rPr>
                              <w:t>●</w:t>
                            </w:r>
                            <w:r>
                              <w:rPr>
                                <w:sz w:val="24"/>
                                <w:szCs w:val="24"/>
                              </w:rPr>
                              <w:t>○○○○</w:t>
                            </w:r>
                          </w:p>
                          <w:p w14:paraId="20A1D909" w14:textId="578BCB12" w:rsidR="00FA6012" w:rsidRDefault="00FA6012" w:rsidP="00AE7850">
                            <w:pPr>
                              <w:rPr>
                                <w:sz w:val="24"/>
                                <w:szCs w:val="24"/>
                              </w:rPr>
                            </w:pPr>
                            <w:r>
                              <w:rPr>
                                <w:sz w:val="24"/>
                                <w:szCs w:val="24"/>
                              </w:rPr>
                              <w:t>One scene takes place in a tavern</w:t>
                            </w:r>
                            <w:r w:rsidR="00993D68">
                              <w:rPr>
                                <w:sz w:val="24"/>
                                <w:szCs w:val="24"/>
                              </w:rPr>
                              <w:t>, where there is a drunk man who starts a fight.</w:t>
                            </w:r>
                            <w:r>
                              <w:rPr>
                                <w:sz w:val="24"/>
                                <w:szCs w:val="24"/>
                              </w:rPr>
                              <w:t xml:space="preserve"> </w:t>
                            </w:r>
                          </w:p>
                          <w:p w14:paraId="0505137F" w14:textId="77777777" w:rsidR="00AE7850" w:rsidRDefault="00AE7850" w:rsidP="00AE78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62FDA" id="_x0000_s1027" type="#_x0000_t202" style="position:absolute;margin-left:0;margin-top:45.2pt;width:156.55pt;height:176.6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">
                <v:textbox>
                  <w:txbxContent>
                    <w:p w14:paraId="46A2E7FA" w14:textId="1AD7121A" w:rsidR="00AE7850" w:rsidRPr="00FA6012" w:rsidRDefault="00AE7850" w:rsidP="00FA6012">
                      <w:pPr>
                        <w:spacing w:after="0"/>
                        <w:rPr>
                          <w:b/>
                          <w:bCs/>
                          <w:sz w:val="24"/>
                          <w:szCs w:val="24"/>
                        </w:rPr>
                      </w:pPr>
                      <w:r>
                        <w:rPr>
                          <w:b/>
                          <w:bCs/>
                          <w:sz w:val="24"/>
                          <w:szCs w:val="24"/>
                        </w:rPr>
                        <w:t xml:space="preserve">Alcohol/Drugs: </w:t>
                      </w:r>
                      <w:r w:rsidR="00FA6012">
                        <w:rPr>
                          <w:b/>
                          <w:bCs/>
                          <w:sz w:val="24"/>
                          <w:szCs w:val="24"/>
                        </w:rPr>
                        <w:t xml:space="preserve">       </w:t>
                      </w:r>
                      <w:r w:rsidR="00FA6012">
                        <w:rPr>
                          <w:sz w:val="24"/>
                          <w:szCs w:val="24"/>
                        </w:rPr>
                        <w:t>●</w:t>
                      </w:r>
                      <w:r>
                        <w:rPr>
                          <w:sz w:val="24"/>
                          <w:szCs w:val="24"/>
                        </w:rPr>
                        <w:t>○○○○</w:t>
                      </w:r>
                    </w:p>
                    <w:p w14:paraId="20A1D909" w14:textId="578BCB12" w:rsidR="00FA6012" w:rsidRDefault="00FA6012" w:rsidP="00AE7850">
                      <w:pPr>
                        <w:rPr>
                          <w:sz w:val="24"/>
                          <w:szCs w:val="24"/>
                        </w:rPr>
                      </w:pPr>
                      <w:r>
                        <w:rPr>
                          <w:sz w:val="24"/>
                          <w:szCs w:val="24"/>
                        </w:rPr>
                        <w:t>One scene takes place in a tavern</w:t>
                      </w:r>
                      <w:r w:rsidR="00993D68">
                        <w:rPr>
                          <w:sz w:val="24"/>
                          <w:szCs w:val="24"/>
                        </w:rPr>
                        <w:t>, where there is a drunk man who starts a fight.</w:t>
                      </w:r>
                      <w:r>
                        <w:rPr>
                          <w:sz w:val="24"/>
                          <w:szCs w:val="24"/>
                        </w:rPr>
                        <w:t xml:space="preserve"> </w:t>
                      </w:r>
                    </w:p>
                    <w:p w14:paraId="0505137F" w14:textId="77777777" w:rsidR="00AE7850" w:rsidRDefault="00AE7850" w:rsidP="00AE7850"/>
                  </w:txbxContent>
                </v:textbox>
                <w10:wrap type="square" anchorx="margin"/>
              </v:shape>
            </w:pict>
          </mc:Fallback>
        </mc:AlternateContent>
      </w:r>
      <w:r w:rsidR="00981D44" w:rsidRPr="007F0756">
        <w:rPr>
          <w:noProof/>
          <w:sz w:val="24"/>
          <w:szCs w:val="24"/>
        </w:rPr>
        <mc:AlternateContent>
          <mc:Choice Requires="wps">
            <w:drawing>
              <wp:anchor distT="45720" distB="45720" distL="114300" distR="114300" simplePos="0" relativeHeight="251658240" behindDoc="0" locked="0" layoutInCell="1" allowOverlap="1" wp14:anchorId="47D539E6" wp14:editId="2867977D">
                <wp:simplePos x="0" y="0"/>
                <wp:positionH relativeFrom="margin">
                  <wp:posOffset>3930650</wp:posOffset>
                </wp:positionH>
                <wp:positionV relativeFrom="paragraph">
                  <wp:posOffset>578485</wp:posOffset>
                </wp:positionV>
                <wp:extent cx="1991360" cy="2337435"/>
                <wp:effectExtent l="0" t="0" r="27940" b="24765"/>
                <wp:wrapSquare wrapText="bothSides"/>
                <wp:docPr id="1846925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2337435"/>
                        </a:xfrm>
                        <a:prstGeom prst="rect">
                          <a:avLst/>
                        </a:prstGeom>
                        <a:solidFill>
                          <a:srgbClr val="FFFFFF"/>
                        </a:solidFill>
                        <a:ln w="9525">
                          <a:solidFill>
                            <a:srgbClr val="000000"/>
                          </a:solidFill>
                          <a:miter lim="800000"/>
                          <a:headEnd/>
                          <a:tailEnd/>
                        </a:ln>
                      </wps:spPr>
                      <wps:txbx>
                        <w:txbxContent>
                          <w:p w14:paraId="0F09AE57" w14:textId="77777777" w:rsidR="00CD54B7" w:rsidRDefault="00AE7850" w:rsidP="00AE7850">
                            <w:pPr>
                              <w:rPr>
                                <w:b/>
                                <w:bCs/>
                                <w:sz w:val="24"/>
                                <w:szCs w:val="24"/>
                              </w:rPr>
                            </w:pPr>
                            <w:r>
                              <w:rPr>
                                <w:b/>
                                <w:bCs/>
                                <w:sz w:val="24"/>
                                <w:szCs w:val="24"/>
                              </w:rPr>
                              <w:t>Strong Language</w:t>
                            </w:r>
                            <w:r w:rsidRPr="0055315A">
                              <w:rPr>
                                <w:b/>
                                <w:bCs/>
                                <w:sz w:val="24"/>
                                <w:szCs w:val="24"/>
                              </w:rPr>
                              <w:t>:</w:t>
                            </w:r>
                          </w:p>
                          <w:p w14:paraId="171730D4" w14:textId="73F16702" w:rsidR="00C45C5B" w:rsidRDefault="00AE7850" w:rsidP="00AE7850">
                            <w:pPr>
                              <w:rPr>
                                <w:b/>
                                <w:bCs/>
                                <w:sz w:val="24"/>
                                <w:szCs w:val="24"/>
                              </w:rPr>
                            </w:pPr>
                            <w:r>
                              <w:rPr>
                                <w:b/>
                                <w:bCs/>
                                <w:sz w:val="24"/>
                                <w:szCs w:val="24"/>
                              </w:rPr>
                              <w:t xml:space="preserve"> </w:t>
                            </w:r>
                            <w:r w:rsidR="00C45C5B">
                              <w:rPr>
                                <w:sz w:val="24"/>
                                <w:szCs w:val="24"/>
                              </w:rPr>
                              <w:t>●○○○○</w:t>
                            </w:r>
                          </w:p>
                          <w:p w14:paraId="3E5EEC41" w14:textId="0F0E7AB9" w:rsidR="00AE7850" w:rsidRPr="0016735F" w:rsidRDefault="0016735F" w:rsidP="00AE7850">
                            <w:pPr>
                              <w:rPr>
                                <w:sz w:val="24"/>
                                <w:szCs w:val="24"/>
                              </w:rPr>
                            </w:pPr>
                            <w:r w:rsidRPr="0016735F">
                              <w:rPr>
                                <w:sz w:val="24"/>
                                <w:szCs w:val="24"/>
                              </w:rPr>
                              <w:t>There is no swears used in the show, but the characters use crude language and insult each other in various ways</w:t>
                            </w:r>
                            <w:r w:rsidR="00B011FD">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539E6" id="_x0000_s1028" type="#_x0000_t202" style="position:absolute;margin-left:309.5pt;margin-top:45.55pt;width:156.8pt;height:184.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">
                <v:textbox>
                  <w:txbxContent>
                    <w:p w14:paraId="0F09AE57" w14:textId="77777777" w:rsidR="00CD54B7" w:rsidRDefault="00AE7850" w:rsidP="00AE7850">
                      <w:pPr>
                        <w:rPr>
                          <w:b/>
                          <w:bCs/>
                          <w:sz w:val="24"/>
                          <w:szCs w:val="24"/>
                        </w:rPr>
                      </w:pPr>
                      <w:r>
                        <w:rPr>
                          <w:b/>
                          <w:bCs/>
                          <w:sz w:val="24"/>
                          <w:szCs w:val="24"/>
                        </w:rPr>
                        <w:t>Strong Language</w:t>
                      </w:r>
                      <w:r w:rsidRPr="0055315A">
                        <w:rPr>
                          <w:b/>
                          <w:bCs/>
                          <w:sz w:val="24"/>
                          <w:szCs w:val="24"/>
                        </w:rPr>
                        <w:t>:</w:t>
                      </w:r>
                    </w:p>
                    <w:p w14:paraId="171730D4" w14:textId="73F16702" w:rsidR="00C45C5B" w:rsidRDefault="00AE7850" w:rsidP="00AE7850">
                      <w:pPr>
                        <w:rPr>
                          <w:b/>
                          <w:bCs/>
                          <w:sz w:val="24"/>
                          <w:szCs w:val="24"/>
                        </w:rPr>
                      </w:pPr>
                      <w:r>
                        <w:rPr>
                          <w:b/>
                          <w:bCs/>
                          <w:sz w:val="24"/>
                          <w:szCs w:val="24"/>
                        </w:rPr>
                        <w:t xml:space="preserve"> </w:t>
                      </w:r>
                      <w:r w:rsidR="00C45C5B">
                        <w:rPr>
                          <w:sz w:val="24"/>
                          <w:szCs w:val="24"/>
                        </w:rPr>
                        <w:t>●○○○○</w:t>
                      </w:r>
                    </w:p>
                    <w:p w14:paraId="3E5EEC41" w14:textId="0F0E7AB9" w:rsidR="00AE7850" w:rsidRPr="0016735F" w:rsidRDefault="0016735F" w:rsidP="00AE7850">
                      <w:pPr>
                        <w:rPr>
                          <w:sz w:val="24"/>
                          <w:szCs w:val="24"/>
                        </w:rPr>
                      </w:pPr>
                      <w:r w:rsidRPr="0016735F">
                        <w:rPr>
                          <w:sz w:val="24"/>
                          <w:szCs w:val="24"/>
                        </w:rPr>
                        <w:t>There is no swears used in the show, but the characters use crude language and insult each other in various ways</w:t>
                      </w:r>
                      <w:r w:rsidR="00B011FD">
                        <w:rPr>
                          <w:sz w:val="24"/>
                          <w:szCs w:val="24"/>
                        </w:rPr>
                        <w:t>.</w:t>
                      </w:r>
                    </w:p>
                  </w:txbxContent>
                </v:textbox>
                <w10:wrap type="square" anchorx="margin"/>
              </v:shape>
            </w:pict>
          </mc:Fallback>
        </mc:AlternateContent>
      </w:r>
      <w:r w:rsidR="00981D44" w:rsidRPr="007F0756">
        <w:rPr>
          <w:noProof/>
          <w:sz w:val="24"/>
          <w:szCs w:val="24"/>
        </w:rPr>
        <mc:AlternateContent>
          <mc:Choice Requires="wps">
            <w:drawing>
              <wp:anchor distT="45720" distB="45720" distL="114300" distR="114300" simplePos="0" relativeHeight="251661312" behindDoc="0" locked="0" layoutInCell="1" allowOverlap="1" wp14:anchorId="48BB48EF" wp14:editId="6A57D81C">
                <wp:simplePos x="0" y="0"/>
                <wp:positionH relativeFrom="margin">
                  <wp:posOffset>3933825</wp:posOffset>
                </wp:positionH>
                <wp:positionV relativeFrom="paragraph">
                  <wp:posOffset>2821305</wp:posOffset>
                </wp:positionV>
                <wp:extent cx="1991360" cy="2319655"/>
                <wp:effectExtent l="0" t="0" r="27940" b="23495"/>
                <wp:wrapSquare wrapText="bothSides"/>
                <wp:docPr id="282014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2319655"/>
                        </a:xfrm>
                        <a:prstGeom prst="rect">
                          <a:avLst/>
                        </a:prstGeom>
                        <a:solidFill>
                          <a:srgbClr val="FFFFFF"/>
                        </a:solidFill>
                        <a:ln w="9525">
                          <a:solidFill>
                            <a:srgbClr val="000000"/>
                          </a:solidFill>
                          <a:miter lim="800000"/>
                          <a:headEnd/>
                          <a:tailEnd/>
                        </a:ln>
                      </wps:spPr>
                      <wps:txbx>
                        <w:txbxContent>
                          <w:p w14:paraId="08255628" w14:textId="77777777" w:rsidR="00B011FD" w:rsidRDefault="00BD6DB9" w:rsidP="00B011FD">
                            <w:pPr>
                              <w:spacing w:after="240" w:afterAutospacing="0"/>
                              <w:rPr>
                                <w:b/>
                                <w:bCs/>
                                <w:sz w:val="24"/>
                                <w:szCs w:val="24"/>
                              </w:rPr>
                            </w:pPr>
                            <w:r>
                              <w:rPr>
                                <w:b/>
                                <w:bCs/>
                                <w:sz w:val="24"/>
                                <w:szCs w:val="24"/>
                              </w:rPr>
                              <w:t xml:space="preserve">Other:     </w:t>
                            </w:r>
                          </w:p>
                          <w:p w14:paraId="45B96CD2" w14:textId="6562535F" w:rsidR="00B011FD" w:rsidRPr="00B011FD" w:rsidRDefault="00B011FD" w:rsidP="00B011FD">
                            <w:pPr>
                              <w:spacing w:after="240" w:afterAutospacing="0"/>
                              <w:rPr>
                                <w:b/>
                                <w:bCs/>
                                <w:sz w:val="24"/>
                                <w:szCs w:val="24"/>
                              </w:rPr>
                            </w:pPr>
                            <w:r>
                              <w:rPr>
                                <w:b/>
                                <w:bCs/>
                                <w:sz w:val="24"/>
                                <w:szCs w:val="24"/>
                              </w:rPr>
                              <w:t>●●○○○</w:t>
                            </w:r>
                          </w:p>
                          <w:p w14:paraId="4922517F" w14:textId="4E853A48" w:rsidR="00AE7850" w:rsidRPr="00B011FD" w:rsidRDefault="00B011FD" w:rsidP="00AE7850">
                            <w:pPr>
                              <w:rPr>
                                <w:sz w:val="24"/>
                                <w:szCs w:val="24"/>
                                <w:lang w:val="en-US"/>
                              </w:rPr>
                            </w:pPr>
                            <w:r w:rsidRPr="00B011FD">
                              <w:rPr>
                                <w:sz w:val="24"/>
                                <w:szCs w:val="24"/>
                                <w:lang w:val="en-US"/>
                              </w:rPr>
                              <w:t>Verbal descriptions of violence that takes place off stage (e.g. hanging)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B48EF" id="_x0000_s1029" type="#_x0000_t202" style="position:absolute;margin-left:309.75pt;margin-top:222.15pt;width:156.8pt;height:182.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">
                <v:textbox>
                  <w:txbxContent>
                    <w:p w14:paraId="08255628" w14:textId="77777777" w:rsidR="00B011FD" w:rsidRDefault="00BD6DB9" w:rsidP="00B011FD">
                      <w:pPr>
                        <w:spacing w:after="240" w:afterAutospacing="0"/>
                        <w:rPr>
                          <w:b/>
                          <w:bCs/>
                          <w:sz w:val="24"/>
                          <w:szCs w:val="24"/>
                        </w:rPr>
                      </w:pPr>
                      <w:r>
                        <w:rPr>
                          <w:b/>
                          <w:bCs/>
                          <w:sz w:val="24"/>
                          <w:szCs w:val="24"/>
                        </w:rPr>
                        <w:t xml:space="preserve">Other:     </w:t>
                      </w:r>
                    </w:p>
                    <w:p w14:paraId="45B96CD2" w14:textId="6562535F" w:rsidR="00B011FD" w:rsidRPr="00B011FD" w:rsidRDefault="00B011FD" w:rsidP="00B011FD">
                      <w:pPr>
                        <w:spacing w:after="240" w:afterAutospacing="0"/>
                        <w:rPr>
                          <w:b/>
                          <w:bCs/>
                          <w:sz w:val="24"/>
                          <w:szCs w:val="24"/>
                        </w:rPr>
                      </w:pPr>
                      <w:r>
                        <w:rPr>
                          <w:b/>
                          <w:bCs/>
                          <w:sz w:val="24"/>
                          <w:szCs w:val="24"/>
                        </w:rPr>
                        <w:t>●●○○○</w:t>
                      </w:r>
                    </w:p>
                    <w:p w14:paraId="4922517F" w14:textId="4E853A48" w:rsidR="00AE7850" w:rsidRPr="00B011FD" w:rsidRDefault="00B011FD" w:rsidP="00AE7850">
                      <w:pPr>
                        <w:rPr>
                          <w:sz w:val="24"/>
                          <w:szCs w:val="24"/>
                          <w:lang w:val="en-US"/>
                        </w:rPr>
                      </w:pPr>
                      <w:r w:rsidRPr="00B011FD">
                        <w:rPr>
                          <w:sz w:val="24"/>
                          <w:szCs w:val="24"/>
                          <w:lang w:val="en-US"/>
                        </w:rPr>
                        <w:t>Verbal descriptions of violence that takes place off stage (e.g. hanging)</w:t>
                      </w:r>
                    </w:p>
                  </w:txbxContent>
                </v:textbox>
                <w10:wrap type="square" anchorx="margin"/>
              </v:shape>
            </w:pict>
          </mc:Fallback>
        </mc:AlternateContent>
      </w:r>
      <w:r w:rsidR="00981D44" w:rsidRPr="007F0756">
        <w:rPr>
          <w:noProof/>
          <w:sz w:val="24"/>
          <w:szCs w:val="24"/>
        </w:rPr>
        <mc:AlternateContent>
          <mc:Choice Requires="wps">
            <w:drawing>
              <wp:anchor distT="45720" distB="45720" distL="114300" distR="114300" simplePos="0" relativeHeight="251660288" behindDoc="0" locked="0" layoutInCell="1" allowOverlap="1" wp14:anchorId="4A8BC937" wp14:editId="2FF92D4B">
                <wp:simplePos x="0" y="0"/>
                <wp:positionH relativeFrom="margin">
                  <wp:posOffset>1988185</wp:posOffset>
                </wp:positionH>
                <wp:positionV relativeFrom="paragraph">
                  <wp:posOffset>2818765</wp:posOffset>
                </wp:positionV>
                <wp:extent cx="1991360" cy="2319655"/>
                <wp:effectExtent l="0" t="0" r="27940" b="23495"/>
                <wp:wrapSquare wrapText="bothSides"/>
                <wp:docPr id="1119453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2319655"/>
                        </a:xfrm>
                        <a:prstGeom prst="rect">
                          <a:avLst/>
                        </a:prstGeom>
                        <a:solidFill>
                          <a:srgbClr val="FFFFFF"/>
                        </a:solidFill>
                        <a:ln w="9525">
                          <a:solidFill>
                            <a:srgbClr val="000000"/>
                          </a:solidFill>
                          <a:miter lim="800000"/>
                          <a:headEnd/>
                          <a:tailEnd/>
                        </a:ln>
                      </wps:spPr>
                      <wps:txbx>
                        <w:txbxContent>
                          <w:p w14:paraId="053CA855" w14:textId="75470B7E" w:rsidR="00AE7850" w:rsidRDefault="00AE7850" w:rsidP="00FA6012">
                            <w:pPr>
                              <w:spacing w:after="0"/>
                              <w:rPr>
                                <w:sz w:val="24"/>
                                <w:szCs w:val="24"/>
                              </w:rPr>
                            </w:pPr>
                            <w:r>
                              <w:rPr>
                                <w:b/>
                                <w:bCs/>
                                <w:sz w:val="24"/>
                                <w:szCs w:val="24"/>
                              </w:rPr>
                              <w:t>Violence/Injury:</w:t>
                            </w:r>
                            <w:r w:rsidR="00FA6012">
                              <w:rPr>
                                <w:b/>
                                <w:bCs/>
                                <w:sz w:val="24"/>
                                <w:szCs w:val="24"/>
                              </w:rPr>
                              <w:t xml:space="preserve">     </w:t>
                            </w:r>
                            <w:r w:rsidR="004154BD" w:rsidRPr="007F0756">
                              <w:rPr>
                                <w:sz w:val="24"/>
                                <w:szCs w:val="24"/>
                              </w:rPr>
                              <w:t>●●</w:t>
                            </w:r>
                            <w:r w:rsidR="004154BD">
                              <w:rPr>
                                <w:sz w:val="24"/>
                                <w:szCs w:val="24"/>
                              </w:rPr>
                              <w:t>●●●</w:t>
                            </w:r>
                          </w:p>
                          <w:p w14:paraId="3D3B2FA0" w14:textId="2845EFD6" w:rsidR="00CC0F2D" w:rsidRPr="00FA6012" w:rsidRDefault="00CC0F2D" w:rsidP="00FA6012">
                            <w:pPr>
                              <w:spacing w:after="0"/>
                              <w:rPr>
                                <w:b/>
                                <w:bCs/>
                                <w:sz w:val="24"/>
                                <w:szCs w:val="24"/>
                              </w:rPr>
                            </w:pPr>
                            <w:r>
                              <w:rPr>
                                <w:sz w:val="24"/>
                                <w:szCs w:val="24"/>
                              </w:rPr>
                              <w:t>Most of the show revolves around violence mostly inflicted by people’s swords</w:t>
                            </w:r>
                            <w:r w:rsidR="0016735F">
                              <w:rPr>
                                <w:sz w:val="24"/>
                                <w:szCs w:val="24"/>
                              </w:rPr>
                              <w:t>.</w:t>
                            </w: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BC937" id="_x0000_s1030" type="#_x0000_t202" style="position:absolute;margin-left:156.55pt;margin-top:221.95pt;width:156.8pt;height:182.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">
                <v:textbox>
                  <w:txbxContent>
                    <w:p w14:paraId="053CA855" w14:textId="75470B7E" w:rsidR="00AE7850" w:rsidRDefault="00AE7850" w:rsidP="00FA6012">
                      <w:pPr>
                        <w:spacing w:after="0"/>
                        <w:rPr>
                          <w:sz w:val="24"/>
                          <w:szCs w:val="24"/>
                        </w:rPr>
                      </w:pPr>
                      <w:r>
                        <w:rPr>
                          <w:b/>
                          <w:bCs/>
                          <w:sz w:val="24"/>
                          <w:szCs w:val="24"/>
                        </w:rPr>
                        <w:t>Violence/Injury:</w:t>
                      </w:r>
                      <w:r w:rsidR="00FA6012">
                        <w:rPr>
                          <w:b/>
                          <w:bCs/>
                          <w:sz w:val="24"/>
                          <w:szCs w:val="24"/>
                        </w:rPr>
                        <w:t xml:space="preserve">     </w:t>
                      </w:r>
                      <w:r w:rsidR="004154BD" w:rsidRPr="007F0756">
                        <w:rPr>
                          <w:sz w:val="24"/>
                          <w:szCs w:val="24"/>
                        </w:rPr>
                        <w:t>●●</w:t>
                      </w:r>
                      <w:r w:rsidR="004154BD">
                        <w:rPr>
                          <w:sz w:val="24"/>
                          <w:szCs w:val="24"/>
                        </w:rPr>
                        <w:t>●●●</w:t>
                      </w:r>
                    </w:p>
                    <w:p w14:paraId="3D3B2FA0" w14:textId="2845EFD6" w:rsidR="00CC0F2D" w:rsidRPr="00FA6012" w:rsidRDefault="00CC0F2D" w:rsidP="00FA6012">
                      <w:pPr>
                        <w:spacing w:after="0"/>
                        <w:rPr>
                          <w:b/>
                          <w:bCs/>
                          <w:sz w:val="24"/>
                          <w:szCs w:val="24"/>
                        </w:rPr>
                      </w:pPr>
                      <w:r>
                        <w:rPr>
                          <w:sz w:val="24"/>
                          <w:szCs w:val="24"/>
                        </w:rPr>
                        <w:t>Most of the show revolves around violence mostly inflicted by people’s swords</w:t>
                      </w:r>
                      <w:r w:rsidR="0016735F">
                        <w:rPr>
                          <w:sz w:val="24"/>
                          <w:szCs w:val="24"/>
                        </w:rPr>
                        <w:t>.</w:t>
                      </w:r>
                      <w:r>
                        <w:rPr>
                          <w:sz w:val="24"/>
                          <w:szCs w:val="24"/>
                        </w:rPr>
                        <w:t xml:space="preserve"> </w:t>
                      </w:r>
                    </w:p>
                  </w:txbxContent>
                </v:textbox>
                <w10:wrap type="square" anchorx="margin"/>
              </v:shape>
            </w:pict>
          </mc:Fallback>
        </mc:AlternateContent>
      </w:r>
      <w:r w:rsidR="000D676C" w:rsidRPr="007F0756">
        <w:rPr>
          <w:noProof/>
          <w:sz w:val="24"/>
          <w:szCs w:val="24"/>
        </w:rPr>
        <mc:AlternateContent>
          <mc:Choice Requires="wps">
            <w:drawing>
              <wp:anchor distT="45720" distB="45720" distL="114300" distR="114300" simplePos="0" relativeHeight="251659264" behindDoc="0" locked="0" layoutInCell="1" allowOverlap="1" wp14:anchorId="57F9B792" wp14:editId="487D8873">
                <wp:simplePos x="0" y="0"/>
                <wp:positionH relativeFrom="margin">
                  <wp:posOffset>0</wp:posOffset>
                </wp:positionH>
                <wp:positionV relativeFrom="paragraph">
                  <wp:posOffset>2820500</wp:posOffset>
                </wp:positionV>
                <wp:extent cx="1991762" cy="2319737"/>
                <wp:effectExtent l="0" t="0" r="27940" b="23495"/>
                <wp:wrapNone/>
                <wp:docPr id="741503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762" cy="2319737"/>
                        </a:xfrm>
                        <a:prstGeom prst="rect">
                          <a:avLst/>
                        </a:prstGeom>
                        <a:solidFill>
                          <a:srgbClr val="FFFFFF"/>
                        </a:solidFill>
                        <a:ln w="9525">
                          <a:solidFill>
                            <a:srgbClr val="000000"/>
                          </a:solidFill>
                          <a:miter lim="800000"/>
                          <a:headEnd/>
                          <a:tailEnd/>
                        </a:ln>
                      </wps:spPr>
                      <wps:txbx>
                        <w:txbxContent>
                          <w:p w14:paraId="720F9B03" w14:textId="7ED70D9D" w:rsidR="00AE7850" w:rsidRPr="00FA6012" w:rsidRDefault="00AE7850" w:rsidP="00FA6012">
                            <w:pPr>
                              <w:spacing w:after="0"/>
                              <w:rPr>
                                <w:b/>
                                <w:bCs/>
                                <w:sz w:val="24"/>
                                <w:szCs w:val="24"/>
                              </w:rPr>
                            </w:pPr>
                            <w:r w:rsidRPr="00D85D60">
                              <w:rPr>
                                <w:b/>
                                <w:bCs/>
                                <w:sz w:val="24"/>
                                <w:szCs w:val="24"/>
                              </w:rPr>
                              <w:t>Death:</w:t>
                            </w:r>
                            <w:r>
                              <w:rPr>
                                <w:b/>
                                <w:bCs/>
                                <w:sz w:val="24"/>
                                <w:szCs w:val="24"/>
                              </w:rPr>
                              <w:t xml:space="preserve"> </w:t>
                            </w:r>
                            <w:r w:rsidR="00FA6012">
                              <w:rPr>
                                <w:b/>
                                <w:bCs/>
                                <w:sz w:val="24"/>
                                <w:szCs w:val="24"/>
                              </w:rPr>
                              <w:t xml:space="preserve">                            </w:t>
                            </w:r>
                            <w:r w:rsidRPr="007F0756">
                              <w:rPr>
                                <w:sz w:val="24"/>
                                <w:szCs w:val="24"/>
                              </w:rPr>
                              <w:t>●●</w:t>
                            </w:r>
                            <w:r>
                              <w:rPr>
                                <w:sz w:val="24"/>
                                <w:szCs w:val="24"/>
                              </w:rPr>
                              <w:t>●●●</w:t>
                            </w:r>
                          </w:p>
                          <w:p w14:paraId="270745A2" w14:textId="01BE05AF" w:rsidR="00AE7850" w:rsidRPr="00CC0F2D" w:rsidRDefault="00CC0F2D" w:rsidP="00AE7850">
                            <w:pPr>
                              <w:rPr>
                                <w:sz w:val="24"/>
                                <w:szCs w:val="24"/>
                              </w:rPr>
                            </w:pPr>
                            <w:r w:rsidRPr="00CC0F2D">
                              <w:rPr>
                                <w:sz w:val="24"/>
                                <w:szCs w:val="24"/>
                              </w:rPr>
                              <w:t>Many characters die in very gruesome ways. Some by sword, poison, and hand to hand combat.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B792" id="_x0000_s1031" type="#_x0000_t202" style="position:absolute;margin-left:0;margin-top:222.1pt;width:156.85pt;height:182.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">
                <v:textbox>
                  <w:txbxContent>
                    <w:p w14:paraId="720F9B03" w14:textId="7ED70D9D" w:rsidR="00AE7850" w:rsidRPr="00FA6012" w:rsidRDefault="00AE7850" w:rsidP="00FA6012">
                      <w:pPr>
                        <w:spacing w:after="0"/>
                        <w:rPr>
                          <w:b/>
                          <w:bCs/>
                          <w:sz w:val="24"/>
                          <w:szCs w:val="24"/>
                        </w:rPr>
                      </w:pPr>
                      <w:r w:rsidRPr="00D85D60">
                        <w:rPr>
                          <w:b/>
                          <w:bCs/>
                          <w:sz w:val="24"/>
                          <w:szCs w:val="24"/>
                        </w:rPr>
                        <w:t>Death:</w:t>
                      </w:r>
                      <w:r>
                        <w:rPr>
                          <w:b/>
                          <w:bCs/>
                          <w:sz w:val="24"/>
                          <w:szCs w:val="24"/>
                        </w:rPr>
                        <w:t xml:space="preserve"> </w:t>
                      </w:r>
                      <w:r w:rsidR="00FA6012">
                        <w:rPr>
                          <w:b/>
                          <w:bCs/>
                          <w:sz w:val="24"/>
                          <w:szCs w:val="24"/>
                        </w:rPr>
                        <w:t xml:space="preserve">                            </w:t>
                      </w:r>
                      <w:r w:rsidRPr="007F0756">
                        <w:rPr>
                          <w:sz w:val="24"/>
                          <w:szCs w:val="24"/>
                        </w:rPr>
                        <w:t>●●</w:t>
                      </w:r>
                      <w:r>
                        <w:rPr>
                          <w:sz w:val="24"/>
                          <w:szCs w:val="24"/>
                        </w:rPr>
                        <w:t>●●●</w:t>
                      </w:r>
                    </w:p>
                    <w:p w14:paraId="270745A2" w14:textId="01BE05AF" w:rsidR="00AE7850" w:rsidRPr="00CC0F2D" w:rsidRDefault="00CC0F2D" w:rsidP="00AE7850">
                      <w:pPr>
                        <w:rPr>
                          <w:sz w:val="24"/>
                          <w:szCs w:val="24"/>
                        </w:rPr>
                      </w:pPr>
                      <w:r w:rsidRPr="00CC0F2D">
                        <w:rPr>
                          <w:sz w:val="24"/>
                          <w:szCs w:val="24"/>
                        </w:rPr>
                        <w:t>Many characters die in very gruesome ways. Some by sword, poison, and hand to hand combat.</w:t>
                      </w:r>
                    </w:p>
                  </w:txbxContent>
                </v:textbox>
                <w10:wrap anchorx="margin"/>
              </v:shape>
            </w:pict>
          </mc:Fallback>
        </mc:AlternateContent>
      </w:r>
    </w:p>
    <w:p w14:paraId="3143BBBD" w14:textId="580F043F" w:rsidR="00AE7850" w:rsidRPr="00703A3E" w:rsidRDefault="00AE7850" w:rsidP="00AE7850">
      <w:pPr>
        <w:spacing w:after="0"/>
        <w:rPr>
          <w:sz w:val="24"/>
          <w:szCs w:val="24"/>
        </w:rPr>
      </w:pPr>
      <w:bookmarkStart w:id="4" w:name="_Toc150419876"/>
    </w:p>
    <w:p w14:paraId="0E860553" w14:textId="65DD8813" w:rsidR="00AE7850" w:rsidRDefault="00AE7850" w:rsidP="00AE7850"/>
    <w:p w14:paraId="4686F574" w14:textId="5FC05818" w:rsidR="00AE7850" w:rsidRDefault="00AE7850" w:rsidP="00AE7850"/>
    <w:p w14:paraId="428334BD" w14:textId="0E661F30" w:rsidR="00AE7850" w:rsidRDefault="00AE7850" w:rsidP="00AE7850"/>
    <w:p w14:paraId="3E8B0915" w14:textId="31756589" w:rsidR="00AE7850" w:rsidRDefault="00AE7850" w:rsidP="00AE7850"/>
    <w:p w14:paraId="76E83CF9" w14:textId="5B4282C6" w:rsidR="00AE7850" w:rsidRDefault="00AE7850" w:rsidP="00AE7850"/>
    <w:p w14:paraId="44CFA861" w14:textId="77777777" w:rsidR="007F55F8" w:rsidRDefault="007F55F8" w:rsidP="00AE7850">
      <w:pPr>
        <w:jc w:val="center"/>
        <w:rPr>
          <w:b/>
          <w:bCs/>
          <w:sz w:val="96"/>
          <w:szCs w:val="96"/>
        </w:rPr>
      </w:pPr>
    </w:p>
    <w:p w14:paraId="3D9A7DA6" w14:textId="7835D8EB" w:rsidR="00AE7850" w:rsidRPr="004154BD" w:rsidRDefault="00AE7850" w:rsidP="00AE7850">
      <w:pPr>
        <w:jc w:val="center"/>
        <w:rPr>
          <w:b/>
          <w:bCs/>
          <w:sz w:val="96"/>
          <w:szCs w:val="96"/>
        </w:rPr>
      </w:pPr>
      <w:r w:rsidRPr="004154BD">
        <w:rPr>
          <w:b/>
          <w:bCs/>
          <w:sz w:val="96"/>
          <w:szCs w:val="96"/>
        </w:rPr>
        <w:t>SPOILER ALERT!</w:t>
      </w:r>
    </w:p>
    <w:p w14:paraId="6AD32EFB" w14:textId="77777777" w:rsidR="00AE7850" w:rsidRPr="004154BD" w:rsidRDefault="00AE7850" w:rsidP="00AE7850">
      <w:pPr>
        <w:jc w:val="center"/>
        <w:rPr>
          <w:sz w:val="28"/>
          <w:szCs w:val="28"/>
        </w:rPr>
      </w:pPr>
      <w:r w:rsidRPr="004154BD">
        <w:rPr>
          <w:sz w:val="28"/>
          <w:szCs w:val="28"/>
        </w:rPr>
        <w:t xml:space="preserve">Anything past this page may contain major plot point spoilers! </w:t>
      </w:r>
    </w:p>
    <w:p w14:paraId="42BE3FAE" w14:textId="77777777" w:rsidR="00AE7850" w:rsidRPr="004154BD" w:rsidRDefault="00AE7850" w:rsidP="00AE7850">
      <w:pPr>
        <w:jc w:val="center"/>
      </w:pPr>
      <w:r w:rsidRPr="004154BD">
        <w:rPr>
          <w:sz w:val="28"/>
          <w:szCs w:val="28"/>
        </w:rPr>
        <w:t xml:space="preserve">Read at your own discretion… </w:t>
      </w:r>
    </w:p>
    <w:p w14:paraId="179DD0A7" w14:textId="77777777" w:rsidR="00AE7850" w:rsidRPr="004154BD" w:rsidRDefault="00AE7850" w:rsidP="00AE7850"/>
    <w:p w14:paraId="1F30D441" w14:textId="77777777" w:rsidR="000D676C" w:rsidRDefault="000D676C" w:rsidP="000D676C">
      <w:pPr>
        <w:pStyle w:val="Heading1"/>
        <w:spacing w:before="0" w:after="0" w:afterAutospacing="0" w:line="360" w:lineRule="auto"/>
        <w:rPr>
          <w:rFonts w:asciiTheme="minorHAnsi" w:hAnsiTheme="minorHAnsi" w:cstheme="minorHAnsi"/>
          <w:b/>
          <w:bCs/>
          <w:color w:val="auto"/>
          <w:sz w:val="32"/>
          <w:szCs w:val="32"/>
        </w:rPr>
      </w:pPr>
      <w:r w:rsidRPr="004154BD">
        <w:rPr>
          <w:rFonts w:asciiTheme="minorHAnsi" w:hAnsiTheme="minorHAnsi" w:cstheme="minorHAnsi"/>
          <w:b/>
          <w:bCs/>
          <w:color w:val="auto"/>
          <w:sz w:val="32"/>
          <w:szCs w:val="32"/>
        </w:rPr>
        <w:lastRenderedPageBreak/>
        <w:t>About the Playwright:</w:t>
      </w:r>
    </w:p>
    <w:p w14:paraId="6D5578B5" w14:textId="4E36964D" w:rsidR="000D676C" w:rsidRPr="000D676C" w:rsidRDefault="000D676C" w:rsidP="000D676C">
      <w:pPr>
        <w:pStyle w:val="Heading1"/>
        <w:spacing w:before="0" w:after="0" w:afterAutospacing="0" w:line="360" w:lineRule="auto"/>
        <w:rPr>
          <w:rFonts w:asciiTheme="minorHAnsi" w:hAnsiTheme="minorHAnsi" w:cstheme="minorHAnsi"/>
          <w:b/>
          <w:bCs/>
          <w:color w:val="auto"/>
          <w:sz w:val="32"/>
          <w:szCs w:val="32"/>
        </w:rPr>
      </w:pPr>
      <w:r w:rsidRPr="000D676C">
        <w:rPr>
          <w:i/>
          <w:iCs/>
          <w:color w:val="auto"/>
          <w:sz w:val="24"/>
          <w:szCs w:val="24"/>
        </w:rPr>
        <w:t>Assembled by Desirée Pappel for the Royal Manitoba Theatre Centre</w:t>
      </w:r>
    </w:p>
    <w:p w14:paraId="41FAB9DB" w14:textId="77777777" w:rsidR="000D676C" w:rsidRDefault="000D676C" w:rsidP="000D676C">
      <w:pPr>
        <w:rPr>
          <w:b/>
          <w:bCs/>
          <w:sz w:val="24"/>
          <w:szCs w:val="24"/>
        </w:rPr>
      </w:pPr>
    </w:p>
    <w:p w14:paraId="6496EB82" w14:textId="77777777" w:rsidR="000D676C" w:rsidRDefault="000D676C" w:rsidP="000D676C">
      <w:pPr>
        <w:rPr>
          <w:b/>
          <w:bCs/>
          <w:sz w:val="24"/>
          <w:szCs w:val="24"/>
        </w:rPr>
      </w:pPr>
      <w:r w:rsidRPr="004154BD">
        <w:rPr>
          <w:b/>
          <w:bCs/>
          <w:sz w:val="24"/>
          <w:szCs w:val="24"/>
        </w:rPr>
        <w:t>Catherine Bush</w:t>
      </w:r>
      <w:r>
        <w:rPr>
          <w:b/>
          <w:bCs/>
          <w:sz w:val="24"/>
          <w:szCs w:val="24"/>
        </w:rPr>
        <w:t xml:space="preserve"> - </w:t>
      </w:r>
      <w:r>
        <w:rPr>
          <w:sz w:val="24"/>
          <w:szCs w:val="24"/>
        </w:rPr>
        <w:t>The Three Musketeers Playwright</w:t>
      </w:r>
    </w:p>
    <w:p w14:paraId="676B1FD0" w14:textId="32E70AD2" w:rsidR="000D676C" w:rsidRPr="000D676C" w:rsidRDefault="000D676C" w:rsidP="000D676C">
      <w:pPr>
        <w:rPr>
          <w:b/>
          <w:bCs/>
          <w:sz w:val="24"/>
          <w:szCs w:val="24"/>
        </w:rPr>
      </w:pPr>
      <w:r>
        <w:rPr>
          <w:sz w:val="24"/>
          <w:szCs w:val="24"/>
        </w:rPr>
        <w:t>Catherine Bush</w:t>
      </w:r>
      <w:r w:rsidRPr="004154BD">
        <w:rPr>
          <w:sz w:val="24"/>
          <w:szCs w:val="24"/>
        </w:rPr>
        <w:t xml:space="preserve"> lives in Abingdon, VA where she is Barter Theatre’s resident playwright. While she has written original scripts, she specializes in adaptations for young people. She believes that “an adaptation of a book is not a retelling of the book.” Her prolific body of work includes Dracula, Robin Hood, Anne of Green Gables, The Scarlet Letter, and Great Expectations. Bush’s work comprises dramas, comedies, and musicals. Plays produced at Barter: The Other Side of the Mountain, The Quiltmaker, Comin’ Up A Storm, Wooden Snowflakes, Tradin’ Paint, Where Trouble Sleeps, The Road to Appomattox, Walking Across Egypt, The Controversial Rescue of Fatty the Pig, The Three Musketeers, Winter Wheat (book &amp; lyrics), Ghost, Ghost, Come Out Tonight, Great Expectations, Dracula, Frankenstein, A Christmas Carol, Kentucky Spring (book), and It’s A Wonderful Life. Other produced plays: The Executioner’s Sons, unhINGEd, The Frankenstein Summer, A Jarful of Fireflies, and Just a Kiss, a 2007 Steinberg Award finalist. Catherine has also written twenty-five plays for the Barter Players, whose work serves the younger members of Barter’s audience. </w:t>
      </w:r>
    </w:p>
    <w:p w14:paraId="13B06F98" w14:textId="77777777" w:rsidR="000D676C" w:rsidRPr="00A1231F" w:rsidRDefault="000D676C" w:rsidP="000D676C">
      <w:pPr>
        <w:spacing w:after="0"/>
        <w:rPr>
          <w:b/>
          <w:bCs/>
          <w:sz w:val="24"/>
          <w:szCs w:val="24"/>
        </w:rPr>
      </w:pPr>
    </w:p>
    <w:p w14:paraId="10621EFC" w14:textId="4C77A5D5" w:rsidR="000D676C" w:rsidRPr="0015059E" w:rsidRDefault="000D676C" w:rsidP="0015059E">
      <w:pPr>
        <w:rPr>
          <w:sz w:val="24"/>
          <w:szCs w:val="24"/>
        </w:rPr>
      </w:pPr>
      <w:r w:rsidRPr="004154BD">
        <w:rPr>
          <w:b/>
          <w:bCs/>
          <w:sz w:val="24"/>
          <w:szCs w:val="24"/>
        </w:rPr>
        <w:t>Alexandre Dumas</w:t>
      </w:r>
      <w:r w:rsidRPr="004154BD">
        <w:rPr>
          <w:sz w:val="24"/>
          <w:szCs w:val="24"/>
        </w:rPr>
        <w:t xml:space="preserve"> (1802-1870) </w:t>
      </w:r>
      <w:r>
        <w:rPr>
          <w:sz w:val="24"/>
          <w:szCs w:val="24"/>
        </w:rPr>
        <w:t>- Source Material Book</w:t>
      </w:r>
      <w:r w:rsidRPr="004154BD">
        <w:rPr>
          <w:sz w:val="24"/>
          <w:szCs w:val="24"/>
        </w:rPr>
        <w:t xml:space="preserve"> Author</w:t>
      </w:r>
      <w:r w:rsidRPr="000D676C">
        <w:rPr>
          <w:sz w:val="24"/>
          <w:szCs w:val="24"/>
        </w:rPr>
        <w:t>Alexandre Dumas was a French writer of great renown who was of Haitian descent. In addition to The Three Musketeers, he is best known for The Count of Monte Cristo. Early in his writing career, he worked for King Louis Philippe during the 1830 revolution. Dumas is known for his romantic writing style, but he wrote in many forms and several genres. His work is often compared to that of his rival’s, Victor Hugo. He married in 1840 and was known to engage in extramarital affairs, fathering a total of four children. Dumas was eventually driven from France to Russia due to his numerous debts, though at the time of his death, he had returned to France. His body rests in the Panthéon in Paris amongst those of other acclaimed French writers. Over time, his writings have been translated into more than 100 languages and made into several movies.</w:t>
      </w:r>
      <w:r>
        <w:rPr>
          <w:sz w:val="24"/>
          <w:szCs w:val="24"/>
        </w:rPr>
        <w:br/>
      </w:r>
    </w:p>
    <w:p w14:paraId="1B8C5FEE" w14:textId="06AB56B0" w:rsidR="000D676C" w:rsidRPr="004154BD" w:rsidRDefault="000D676C" w:rsidP="000D676C">
      <w:pPr>
        <w:pStyle w:val="Heading1"/>
        <w:spacing w:line="360" w:lineRule="auto"/>
        <w:rPr>
          <w:rFonts w:asciiTheme="minorHAnsi" w:hAnsiTheme="minorHAnsi" w:cstheme="minorHAnsi"/>
          <w:b/>
          <w:bCs/>
          <w:color w:val="auto"/>
          <w:sz w:val="32"/>
          <w:szCs w:val="32"/>
        </w:rPr>
      </w:pPr>
      <w:r w:rsidRPr="004154BD">
        <w:rPr>
          <w:rFonts w:asciiTheme="minorHAnsi" w:hAnsiTheme="minorHAnsi" w:cstheme="minorHAnsi"/>
          <w:b/>
          <w:bCs/>
          <w:color w:val="auto"/>
          <w:sz w:val="32"/>
          <w:szCs w:val="32"/>
        </w:rPr>
        <w:lastRenderedPageBreak/>
        <w:t>Character</w:t>
      </w:r>
      <w:r>
        <w:rPr>
          <w:rFonts w:asciiTheme="minorHAnsi" w:hAnsiTheme="minorHAnsi" w:cstheme="minorHAnsi"/>
          <w:b/>
          <w:bCs/>
          <w:color w:val="auto"/>
          <w:sz w:val="32"/>
          <w:szCs w:val="32"/>
        </w:rPr>
        <w:t xml:space="preserve"> List</w:t>
      </w:r>
      <w:r w:rsidRPr="004154BD">
        <w:rPr>
          <w:rFonts w:asciiTheme="minorHAnsi" w:hAnsiTheme="minorHAnsi" w:cstheme="minorHAnsi"/>
          <w:b/>
          <w:bCs/>
          <w:color w:val="auto"/>
          <w:sz w:val="32"/>
          <w:szCs w:val="32"/>
        </w:rPr>
        <w:t>:</w:t>
      </w:r>
    </w:p>
    <w:p w14:paraId="7348EA13" w14:textId="77777777" w:rsidR="000D676C" w:rsidRPr="004154BD" w:rsidRDefault="000D676C" w:rsidP="000D676C">
      <w:pPr>
        <w:rPr>
          <w:sz w:val="24"/>
          <w:szCs w:val="24"/>
        </w:rPr>
      </w:pPr>
      <w:r w:rsidRPr="004154BD">
        <w:rPr>
          <w:b/>
          <w:bCs/>
          <w:sz w:val="24"/>
          <w:szCs w:val="24"/>
        </w:rPr>
        <w:t>D’Artagnan</w:t>
      </w:r>
      <w:r w:rsidRPr="004154BD">
        <w:rPr>
          <w:sz w:val="24"/>
          <w:szCs w:val="24"/>
        </w:rPr>
        <w:t xml:space="preserve"> - a young man yearning to be a musketeer </w:t>
      </w:r>
    </w:p>
    <w:p w14:paraId="4F48D915" w14:textId="77777777" w:rsidR="000D676C" w:rsidRPr="004154BD" w:rsidRDefault="000D676C" w:rsidP="000D676C">
      <w:pPr>
        <w:rPr>
          <w:sz w:val="24"/>
          <w:szCs w:val="24"/>
        </w:rPr>
      </w:pPr>
      <w:r w:rsidRPr="004154BD">
        <w:rPr>
          <w:b/>
          <w:bCs/>
          <w:sz w:val="24"/>
          <w:szCs w:val="24"/>
        </w:rPr>
        <w:t>Athos</w:t>
      </w:r>
      <w:r w:rsidRPr="004154BD">
        <w:rPr>
          <w:sz w:val="24"/>
          <w:szCs w:val="24"/>
        </w:rPr>
        <w:t xml:space="preserve"> - one of “The Three Musketeers,” he is cynical</w:t>
      </w:r>
    </w:p>
    <w:p w14:paraId="38BCCFF9" w14:textId="77777777" w:rsidR="000D676C" w:rsidRPr="004154BD" w:rsidRDefault="000D676C" w:rsidP="000D676C">
      <w:pPr>
        <w:rPr>
          <w:sz w:val="24"/>
          <w:szCs w:val="24"/>
        </w:rPr>
      </w:pPr>
      <w:r w:rsidRPr="004154BD">
        <w:rPr>
          <w:b/>
          <w:bCs/>
          <w:sz w:val="24"/>
          <w:szCs w:val="24"/>
        </w:rPr>
        <w:t>Porthos</w:t>
      </w:r>
      <w:r w:rsidRPr="004154BD">
        <w:rPr>
          <w:sz w:val="24"/>
          <w:szCs w:val="24"/>
        </w:rPr>
        <w:t xml:space="preserve"> - one of “The Three Musketeers,” he is a vain dandy </w:t>
      </w:r>
    </w:p>
    <w:p w14:paraId="3E835907" w14:textId="77777777" w:rsidR="000D676C" w:rsidRPr="004154BD" w:rsidRDefault="000D676C" w:rsidP="000D676C">
      <w:pPr>
        <w:rPr>
          <w:sz w:val="24"/>
          <w:szCs w:val="24"/>
        </w:rPr>
      </w:pPr>
      <w:r w:rsidRPr="004154BD">
        <w:rPr>
          <w:b/>
          <w:bCs/>
          <w:sz w:val="24"/>
          <w:szCs w:val="24"/>
        </w:rPr>
        <w:t>Aramis</w:t>
      </w:r>
      <w:r w:rsidRPr="004154BD">
        <w:rPr>
          <w:sz w:val="24"/>
          <w:szCs w:val="24"/>
        </w:rPr>
        <w:t xml:space="preserve"> - one of “The Three Musketeers,” he is priest-like </w:t>
      </w:r>
    </w:p>
    <w:p w14:paraId="4FFB25A7" w14:textId="77777777" w:rsidR="000D676C" w:rsidRPr="004154BD" w:rsidRDefault="000D676C" w:rsidP="000D676C">
      <w:pPr>
        <w:rPr>
          <w:sz w:val="24"/>
          <w:szCs w:val="24"/>
        </w:rPr>
      </w:pPr>
      <w:r w:rsidRPr="004154BD">
        <w:rPr>
          <w:b/>
          <w:bCs/>
          <w:sz w:val="24"/>
          <w:szCs w:val="24"/>
        </w:rPr>
        <w:t>Monsieur de Treville</w:t>
      </w:r>
      <w:r w:rsidRPr="004154BD">
        <w:rPr>
          <w:sz w:val="24"/>
          <w:szCs w:val="24"/>
        </w:rPr>
        <w:t xml:space="preserve"> - Captain of the King’s Musketeers</w:t>
      </w:r>
    </w:p>
    <w:p w14:paraId="70E055C6" w14:textId="77777777" w:rsidR="000D676C" w:rsidRPr="004154BD" w:rsidRDefault="000D676C" w:rsidP="000D676C">
      <w:pPr>
        <w:rPr>
          <w:sz w:val="24"/>
          <w:szCs w:val="24"/>
        </w:rPr>
      </w:pPr>
      <w:r w:rsidRPr="004154BD">
        <w:rPr>
          <w:b/>
          <w:bCs/>
          <w:sz w:val="24"/>
          <w:szCs w:val="24"/>
        </w:rPr>
        <w:t>Planchet</w:t>
      </w:r>
      <w:r w:rsidRPr="004154BD">
        <w:rPr>
          <w:sz w:val="24"/>
          <w:szCs w:val="24"/>
        </w:rPr>
        <w:t xml:space="preserve"> - Treville’s servant </w:t>
      </w:r>
    </w:p>
    <w:p w14:paraId="69479286" w14:textId="77777777" w:rsidR="000D676C" w:rsidRPr="004154BD" w:rsidRDefault="000D676C" w:rsidP="000D676C">
      <w:pPr>
        <w:rPr>
          <w:sz w:val="24"/>
          <w:szCs w:val="24"/>
        </w:rPr>
      </w:pPr>
      <w:r w:rsidRPr="004154BD">
        <w:rPr>
          <w:b/>
          <w:bCs/>
          <w:sz w:val="24"/>
          <w:szCs w:val="24"/>
        </w:rPr>
        <w:t>Cardinal</w:t>
      </w:r>
      <w:r w:rsidRPr="004154BD">
        <w:rPr>
          <w:sz w:val="24"/>
          <w:szCs w:val="24"/>
        </w:rPr>
        <w:t xml:space="preserve"> </w:t>
      </w:r>
      <w:r w:rsidRPr="004154BD">
        <w:rPr>
          <w:b/>
          <w:bCs/>
          <w:sz w:val="24"/>
          <w:szCs w:val="24"/>
        </w:rPr>
        <w:t>Richelieu</w:t>
      </w:r>
      <w:r w:rsidRPr="004154BD">
        <w:rPr>
          <w:sz w:val="24"/>
          <w:szCs w:val="24"/>
        </w:rPr>
        <w:t xml:space="preserve"> - second most powerful man in France </w:t>
      </w:r>
    </w:p>
    <w:p w14:paraId="79CD19C9" w14:textId="77777777" w:rsidR="000D676C" w:rsidRPr="004154BD" w:rsidRDefault="000D676C" w:rsidP="000D676C">
      <w:pPr>
        <w:rPr>
          <w:sz w:val="24"/>
          <w:szCs w:val="24"/>
        </w:rPr>
      </w:pPr>
      <w:r w:rsidRPr="004154BD">
        <w:rPr>
          <w:b/>
          <w:bCs/>
          <w:sz w:val="24"/>
          <w:szCs w:val="24"/>
        </w:rPr>
        <w:t>Rochefort</w:t>
      </w:r>
      <w:r w:rsidRPr="004154BD">
        <w:rPr>
          <w:sz w:val="24"/>
          <w:szCs w:val="24"/>
        </w:rPr>
        <w:t xml:space="preserve"> - Richelieu’s spy </w:t>
      </w:r>
    </w:p>
    <w:p w14:paraId="4C631E91" w14:textId="77777777" w:rsidR="000D676C" w:rsidRPr="004154BD" w:rsidRDefault="000D676C" w:rsidP="000D676C">
      <w:pPr>
        <w:rPr>
          <w:sz w:val="24"/>
          <w:szCs w:val="24"/>
        </w:rPr>
      </w:pPr>
      <w:r w:rsidRPr="004154BD">
        <w:rPr>
          <w:b/>
          <w:bCs/>
          <w:sz w:val="24"/>
          <w:szCs w:val="24"/>
        </w:rPr>
        <w:t>Milady (Lady de Winter)</w:t>
      </w:r>
      <w:r w:rsidRPr="004154BD">
        <w:rPr>
          <w:sz w:val="24"/>
          <w:szCs w:val="24"/>
        </w:rPr>
        <w:t xml:space="preserve"> - Richelieu’s spy and Rochefort’s lover</w:t>
      </w:r>
    </w:p>
    <w:p w14:paraId="119885E8" w14:textId="77777777" w:rsidR="000D676C" w:rsidRPr="004154BD" w:rsidRDefault="000D676C" w:rsidP="000D676C">
      <w:pPr>
        <w:rPr>
          <w:sz w:val="24"/>
          <w:szCs w:val="24"/>
        </w:rPr>
      </w:pPr>
      <w:r w:rsidRPr="004154BD">
        <w:rPr>
          <w:b/>
          <w:bCs/>
          <w:sz w:val="24"/>
          <w:szCs w:val="24"/>
        </w:rPr>
        <w:t>Kitty</w:t>
      </w:r>
      <w:r w:rsidRPr="004154BD">
        <w:rPr>
          <w:sz w:val="24"/>
          <w:szCs w:val="24"/>
        </w:rPr>
        <w:t xml:space="preserve"> - Milady’s servant and Planchet’s lover </w:t>
      </w:r>
    </w:p>
    <w:p w14:paraId="2355D7F8" w14:textId="77777777" w:rsidR="000D676C" w:rsidRPr="004154BD" w:rsidRDefault="000D676C" w:rsidP="000D676C">
      <w:pPr>
        <w:rPr>
          <w:sz w:val="24"/>
          <w:szCs w:val="24"/>
        </w:rPr>
      </w:pPr>
      <w:r w:rsidRPr="004154BD">
        <w:rPr>
          <w:b/>
          <w:bCs/>
          <w:sz w:val="24"/>
          <w:szCs w:val="24"/>
        </w:rPr>
        <w:t>Jussac</w:t>
      </w:r>
      <w:r w:rsidRPr="004154BD">
        <w:rPr>
          <w:sz w:val="24"/>
          <w:szCs w:val="24"/>
        </w:rPr>
        <w:t xml:space="preserve"> - leader of Richelieu’s guards</w:t>
      </w:r>
    </w:p>
    <w:p w14:paraId="2F4B11E6" w14:textId="77777777" w:rsidR="000D676C" w:rsidRPr="004154BD" w:rsidRDefault="000D676C" w:rsidP="000D676C">
      <w:pPr>
        <w:rPr>
          <w:sz w:val="24"/>
          <w:szCs w:val="24"/>
        </w:rPr>
      </w:pPr>
      <w:r w:rsidRPr="004154BD">
        <w:rPr>
          <w:b/>
          <w:bCs/>
          <w:sz w:val="24"/>
          <w:szCs w:val="24"/>
        </w:rPr>
        <w:t>Louis</w:t>
      </w:r>
      <w:r w:rsidRPr="004154BD">
        <w:rPr>
          <w:sz w:val="24"/>
          <w:szCs w:val="24"/>
        </w:rPr>
        <w:t xml:space="preserve"> - King of France</w:t>
      </w:r>
    </w:p>
    <w:p w14:paraId="6DFA5EFF" w14:textId="77777777" w:rsidR="000D676C" w:rsidRPr="004154BD" w:rsidRDefault="000D676C" w:rsidP="000D676C">
      <w:pPr>
        <w:rPr>
          <w:sz w:val="24"/>
          <w:szCs w:val="24"/>
        </w:rPr>
      </w:pPr>
      <w:r w:rsidRPr="004154BD">
        <w:rPr>
          <w:b/>
          <w:bCs/>
          <w:sz w:val="24"/>
          <w:szCs w:val="24"/>
        </w:rPr>
        <w:t>Anne of Austria</w:t>
      </w:r>
      <w:r w:rsidRPr="004154BD">
        <w:rPr>
          <w:sz w:val="24"/>
          <w:szCs w:val="24"/>
        </w:rPr>
        <w:t xml:space="preserve"> - Louis’ wife, the Queen </w:t>
      </w:r>
    </w:p>
    <w:p w14:paraId="391B508D" w14:textId="77777777" w:rsidR="000D676C" w:rsidRPr="00A27B5E" w:rsidRDefault="000D676C" w:rsidP="000D676C">
      <w:pPr>
        <w:rPr>
          <w:sz w:val="24"/>
          <w:szCs w:val="24"/>
          <w:lang w:val="fr-FR"/>
        </w:rPr>
      </w:pPr>
      <w:r w:rsidRPr="00A27B5E">
        <w:rPr>
          <w:b/>
          <w:bCs/>
          <w:sz w:val="24"/>
          <w:szCs w:val="24"/>
          <w:lang w:val="fr-FR"/>
        </w:rPr>
        <w:t>Constance Bonacieux</w:t>
      </w:r>
      <w:r w:rsidRPr="00A27B5E">
        <w:rPr>
          <w:sz w:val="24"/>
          <w:szCs w:val="24"/>
          <w:lang w:val="fr-FR"/>
        </w:rPr>
        <w:t xml:space="preserve"> - the Queen’s maid</w:t>
      </w:r>
    </w:p>
    <w:p w14:paraId="67EE0B0F" w14:textId="77777777" w:rsidR="000D676C" w:rsidRPr="00A27B5E" w:rsidRDefault="000D676C" w:rsidP="000D676C">
      <w:pPr>
        <w:rPr>
          <w:sz w:val="24"/>
          <w:szCs w:val="24"/>
          <w:lang w:val="fr-FR"/>
        </w:rPr>
      </w:pPr>
      <w:r w:rsidRPr="00A27B5E">
        <w:rPr>
          <w:b/>
          <w:bCs/>
          <w:sz w:val="24"/>
          <w:szCs w:val="24"/>
          <w:lang w:val="fr-FR"/>
        </w:rPr>
        <w:t>Monsieur</w:t>
      </w:r>
      <w:r w:rsidRPr="00A27B5E">
        <w:rPr>
          <w:sz w:val="24"/>
          <w:szCs w:val="24"/>
          <w:lang w:val="fr-FR"/>
        </w:rPr>
        <w:t xml:space="preserve"> </w:t>
      </w:r>
      <w:r w:rsidRPr="00A27B5E">
        <w:rPr>
          <w:b/>
          <w:bCs/>
          <w:sz w:val="24"/>
          <w:szCs w:val="24"/>
          <w:lang w:val="fr-FR"/>
        </w:rPr>
        <w:t>Bonacieux</w:t>
      </w:r>
      <w:r w:rsidRPr="00A27B5E">
        <w:rPr>
          <w:sz w:val="24"/>
          <w:szCs w:val="24"/>
          <w:lang w:val="fr-FR"/>
        </w:rPr>
        <w:t xml:space="preserve"> - Constance’s father, D’Artagnan’s landlord </w:t>
      </w:r>
    </w:p>
    <w:p w14:paraId="322B367C" w14:textId="77777777" w:rsidR="000D676C" w:rsidRPr="004154BD" w:rsidRDefault="000D676C" w:rsidP="000D676C">
      <w:pPr>
        <w:rPr>
          <w:sz w:val="24"/>
          <w:szCs w:val="24"/>
        </w:rPr>
      </w:pPr>
      <w:r w:rsidRPr="004154BD">
        <w:rPr>
          <w:b/>
          <w:bCs/>
          <w:sz w:val="24"/>
          <w:szCs w:val="24"/>
        </w:rPr>
        <w:t>Lord</w:t>
      </w:r>
      <w:r w:rsidRPr="004154BD">
        <w:rPr>
          <w:sz w:val="24"/>
          <w:szCs w:val="24"/>
        </w:rPr>
        <w:t xml:space="preserve"> </w:t>
      </w:r>
      <w:r w:rsidRPr="004154BD">
        <w:rPr>
          <w:b/>
          <w:bCs/>
          <w:sz w:val="24"/>
          <w:szCs w:val="24"/>
        </w:rPr>
        <w:t>Buckingham</w:t>
      </w:r>
      <w:r w:rsidRPr="004154BD">
        <w:rPr>
          <w:sz w:val="24"/>
          <w:szCs w:val="24"/>
        </w:rPr>
        <w:t xml:space="preserve"> - The English Prime Minister, in love with Anne of Austria</w:t>
      </w:r>
    </w:p>
    <w:p w14:paraId="3ED60C70" w14:textId="77777777" w:rsidR="000D676C" w:rsidRPr="004154BD" w:rsidRDefault="000D676C" w:rsidP="000D676C">
      <w:pPr>
        <w:rPr>
          <w:sz w:val="24"/>
          <w:szCs w:val="24"/>
        </w:rPr>
      </w:pPr>
      <w:r w:rsidRPr="004154BD">
        <w:rPr>
          <w:b/>
          <w:bCs/>
          <w:sz w:val="24"/>
          <w:szCs w:val="24"/>
        </w:rPr>
        <w:t>Braddock</w:t>
      </w:r>
      <w:r w:rsidRPr="004154BD">
        <w:rPr>
          <w:sz w:val="24"/>
          <w:szCs w:val="24"/>
        </w:rPr>
        <w:t xml:space="preserve"> - Buckingham’s butler </w:t>
      </w:r>
    </w:p>
    <w:p w14:paraId="34A7F2EA" w14:textId="77777777" w:rsidR="000D676C" w:rsidRPr="004154BD" w:rsidRDefault="000D676C" w:rsidP="000D676C">
      <w:pPr>
        <w:rPr>
          <w:sz w:val="24"/>
          <w:szCs w:val="24"/>
        </w:rPr>
      </w:pPr>
      <w:r w:rsidRPr="004154BD">
        <w:rPr>
          <w:b/>
          <w:bCs/>
          <w:sz w:val="24"/>
          <w:szCs w:val="24"/>
        </w:rPr>
        <w:t>Felton</w:t>
      </w:r>
      <w:r w:rsidRPr="004154BD">
        <w:rPr>
          <w:sz w:val="24"/>
          <w:szCs w:val="24"/>
        </w:rPr>
        <w:t xml:space="preserve"> - Buckingham’s assassin</w:t>
      </w:r>
    </w:p>
    <w:p w14:paraId="2A1EC6C3" w14:textId="77777777" w:rsidR="000D676C" w:rsidRPr="004154BD" w:rsidRDefault="000D676C" w:rsidP="000D676C">
      <w:pPr>
        <w:rPr>
          <w:sz w:val="24"/>
          <w:szCs w:val="24"/>
        </w:rPr>
      </w:pPr>
      <w:r w:rsidRPr="004154BD">
        <w:rPr>
          <w:b/>
          <w:bCs/>
          <w:sz w:val="24"/>
          <w:szCs w:val="24"/>
        </w:rPr>
        <w:t>Ensemble:</w:t>
      </w:r>
      <w:r w:rsidRPr="004154BD">
        <w:rPr>
          <w:sz w:val="24"/>
          <w:szCs w:val="24"/>
        </w:rPr>
        <w:t xml:space="preserve"> Members of the mob, Tavern Patrons, Richelieu’s guards, Patrons of the Golden Lily Inn, Guests at the Palace Ball, Richelieu’s Spies, Richelieu’s Soldiers)</w:t>
      </w:r>
    </w:p>
    <w:p w14:paraId="0E21A111" w14:textId="28D4811A" w:rsidR="00B011FD" w:rsidRDefault="00B011FD" w:rsidP="00AE7850">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lastRenderedPageBreak/>
        <w:t>Brief Synopsis</w:t>
      </w:r>
    </w:p>
    <w:p w14:paraId="48D079BD" w14:textId="163BEC96" w:rsidR="00B011FD" w:rsidRPr="00C235BA" w:rsidRDefault="00B011FD" w:rsidP="00B011FD">
      <w:pPr>
        <w:rPr>
          <w:sz w:val="24"/>
          <w:szCs w:val="24"/>
        </w:rPr>
      </w:pPr>
      <w:r w:rsidRPr="00C235BA">
        <w:rPr>
          <w:sz w:val="24"/>
          <w:szCs w:val="24"/>
        </w:rPr>
        <w:t>All for one and one for all! In 1625 France, a daring young d’Artagnan wishes to join the famed trio of musketeers</w:t>
      </w:r>
      <w:r w:rsidRPr="00C235BA">
        <w:rPr>
          <w:sz w:val="24"/>
          <w:szCs w:val="24"/>
        </w:rPr>
        <w:softHyphen/>
        <w:t>—Athos, Porthos, and Aramis. Harnessing the skills of a swordsman and the heart of a warrior, he sets off with them to thwart a plot of the most dangerous man in France, the evil Cardinal Richelieu. Double-crossings, extravagant sword fights, and sweeping romance remind us of a time when love and honour ruled the world. Packed with wit and action, </w:t>
      </w:r>
      <w:r w:rsidRPr="00C235BA">
        <w:rPr>
          <w:i/>
          <w:iCs/>
          <w:sz w:val="24"/>
          <w:szCs w:val="24"/>
        </w:rPr>
        <w:t>The Three Musketeers</w:t>
      </w:r>
      <w:r w:rsidRPr="00C235BA">
        <w:rPr>
          <w:sz w:val="24"/>
          <w:szCs w:val="24"/>
        </w:rPr>
        <w:t> will keep you on the edge of your seat!</w:t>
      </w:r>
    </w:p>
    <w:p w14:paraId="6EF700A8" w14:textId="04B2576C" w:rsidR="00AE7850" w:rsidRPr="004154BD" w:rsidRDefault="00F36715" w:rsidP="000D676C">
      <w:pPr>
        <w:pStyle w:val="Heading1"/>
        <w:spacing w:before="0" w:after="0" w:afterAutospacing="0"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 xml:space="preserve">Detailed </w:t>
      </w:r>
      <w:r w:rsidR="00AE7850" w:rsidRPr="004154BD">
        <w:rPr>
          <w:rFonts w:asciiTheme="minorHAnsi" w:hAnsiTheme="minorHAnsi" w:cstheme="minorHAnsi"/>
          <w:b/>
          <w:bCs/>
          <w:color w:val="auto"/>
          <w:sz w:val="32"/>
          <w:szCs w:val="32"/>
        </w:rPr>
        <w:t>Synopsis</w:t>
      </w:r>
      <w:bookmarkEnd w:id="4"/>
      <w:r w:rsidR="00AE7850" w:rsidRPr="004154BD">
        <w:rPr>
          <w:rFonts w:asciiTheme="minorHAnsi" w:hAnsiTheme="minorHAnsi" w:cstheme="minorHAnsi"/>
          <w:b/>
          <w:bCs/>
          <w:color w:val="auto"/>
          <w:sz w:val="32"/>
          <w:szCs w:val="32"/>
        </w:rPr>
        <w:t>:</w:t>
      </w:r>
    </w:p>
    <w:p w14:paraId="38BF8EC4" w14:textId="2B6BC1EB" w:rsidR="00B22835" w:rsidRPr="00CE6B00" w:rsidRDefault="004154BD" w:rsidP="000D676C">
      <w:pPr>
        <w:spacing w:after="0" w:afterAutospacing="0"/>
        <w:rPr>
          <w:i/>
          <w:iCs/>
        </w:rPr>
      </w:pPr>
      <w:r w:rsidRPr="00CE6B00">
        <w:rPr>
          <w:i/>
          <w:iCs/>
        </w:rPr>
        <w:t>Assembled by Desirée Pappel for the Royal Manitoba Theatre Centre</w:t>
      </w:r>
    </w:p>
    <w:p w14:paraId="0917A097" w14:textId="77777777" w:rsidR="000D676C" w:rsidRDefault="000D676C" w:rsidP="00B22835">
      <w:pPr>
        <w:rPr>
          <w:b/>
          <w:bCs/>
        </w:rPr>
      </w:pPr>
    </w:p>
    <w:p w14:paraId="3EB06740" w14:textId="6580610A" w:rsidR="004154BD" w:rsidRPr="00C235BA" w:rsidRDefault="00B22835" w:rsidP="00B22835">
      <w:pPr>
        <w:rPr>
          <w:b/>
          <w:bCs/>
          <w:sz w:val="24"/>
          <w:szCs w:val="24"/>
        </w:rPr>
      </w:pPr>
      <w:r w:rsidRPr="00C235BA">
        <w:rPr>
          <w:b/>
          <w:bCs/>
          <w:sz w:val="24"/>
          <w:szCs w:val="24"/>
        </w:rPr>
        <w:t>Act 1</w:t>
      </w:r>
    </w:p>
    <w:p w14:paraId="37C03000" w14:textId="5FFB170E" w:rsidR="00B22835" w:rsidRPr="00C235BA" w:rsidRDefault="00B22835" w:rsidP="00B22835">
      <w:pPr>
        <w:rPr>
          <w:sz w:val="24"/>
          <w:szCs w:val="24"/>
        </w:rPr>
      </w:pPr>
      <w:r w:rsidRPr="00C235BA">
        <w:rPr>
          <w:sz w:val="24"/>
          <w:szCs w:val="24"/>
        </w:rPr>
        <w:t xml:space="preserve"> D'Artagnan has just arrived in Paris and is longing to become a king’s musketeer. Not long after, he encounters Rochefort, who insults him, and the pair duel. During the exchange, it is said that D'Artagnan has a letter from his father recommending him to Treville. The duel stops as Milady enters. D'Artagnan is struck by her beauty, and she takes this opportunity to knock him out. She reveals her ruthless nature, as she wants to kill D'Artagnan, even though he is defenceless, because of his connection to Treville. Instead, Rochefort steals D'Artagnan’s letter to foil his attempt at meeting Treville, and it is revealed that he and Milady are in service to Richelieu.</w:t>
      </w:r>
    </w:p>
    <w:p w14:paraId="4CF3F65A" w14:textId="11A83FB7" w:rsidR="00B22835" w:rsidRPr="00C235BA" w:rsidRDefault="00B22835" w:rsidP="00B22835">
      <w:pPr>
        <w:rPr>
          <w:sz w:val="24"/>
          <w:szCs w:val="24"/>
        </w:rPr>
      </w:pPr>
      <w:r w:rsidRPr="00C235BA">
        <w:rPr>
          <w:sz w:val="24"/>
          <w:szCs w:val="24"/>
        </w:rPr>
        <w:t xml:space="preserve">At the musketeer headquarters, Richelieu has met with Treville. Out of spite for Richelieu, Treville says that any man who steals Richelieu’s ring would be allowed to become a musketeer. D'Artagnan enters and insists on meeting Treville despite having had his letter stolen. The Three Musketeers </w:t>
      </w:r>
      <w:r w:rsidR="00A1231F" w:rsidRPr="00C235BA">
        <w:rPr>
          <w:sz w:val="24"/>
          <w:szCs w:val="24"/>
        </w:rPr>
        <w:t>arrive,</w:t>
      </w:r>
      <w:r w:rsidRPr="00C235BA">
        <w:rPr>
          <w:sz w:val="24"/>
          <w:szCs w:val="24"/>
        </w:rPr>
        <w:t xml:space="preserve"> and we learn that they were involved in a brawl that included duelling Richelieu’s guards, but Treville forgives them. D'Artagnan finally manages to prove his identity to Treville, who tells him he cannot be given a place in the musketeers; he must earn it. Treville offers him a position with the King’s guards. Treville tells D'Artagnan to see Monsieur Bonacieux to make his living arrangements. </w:t>
      </w:r>
    </w:p>
    <w:p w14:paraId="6DD1C6C0" w14:textId="06B48D21" w:rsidR="00B22835" w:rsidRPr="00C235BA" w:rsidRDefault="00B22835" w:rsidP="00B22835">
      <w:pPr>
        <w:rPr>
          <w:sz w:val="24"/>
          <w:szCs w:val="24"/>
        </w:rPr>
      </w:pPr>
      <w:r w:rsidRPr="00C235BA">
        <w:rPr>
          <w:sz w:val="24"/>
          <w:szCs w:val="24"/>
        </w:rPr>
        <w:t xml:space="preserve">As Athos was wounded by Jussac during the fight, he wishes to find him to exact his revenge. D'Artagnan bumps into Athos on his way out. The two exchange </w:t>
      </w:r>
      <w:r w:rsidR="001538AA" w:rsidRPr="00C235BA">
        <w:rPr>
          <w:sz w:val="24"/>
          <w:szCs w:val="24"/>
        </w:rPr>
        <w:t>insults and</w:t>
      </w:r>
      <w:r w:rsidRPr="00C235BA">
        <w:rPr>
          <w:sz w:val="24"/>
          <w:szCs w:val="24"/>
        </w:rPr>
        <w:t xml:space="preserve"> decide to duel. D'Artagnan offers Athos his healing potion, and the two fight. Jussac and three of his men enter. The Three Musketeers and D'Artagnan fight Jussac and his men. Jussac is killed and his men are defeated while the musketeers tell D'Artagnan he is now one of them. </w:t>
      </w:r>
    </w:p>
    <w:p w14:paraId="7DE63BC0" w14:textId="4F7A2894" w:rsidR="00B22835" w:rsidRPr="00C235BA" w:rsidRDefault="00B22835" w:rsidP="00B22835">
      <w:pPr>
        <w:rPr>
          <w:sz w:val="24"/>
          <w:szCs w:val="24"/>
        </w:rPr>
      </w:pPr>
      <w:r w:rsidRPr="00C235BA">
        <w:rPr>
          <w:sz w:val="24"/>
          <w:szCs w:val="24"/>
        </w:rPr>
        <w:lastRenderedPageBreak/>
        <w:t xml:space="preserve">Bonacieux arranges boarding for D'Artagnan, who then meets and instantly falls in love with Bonacieux’s daughter, Constance, a maid to the Queen. Constance has a message from the Queen for her father to deliver to Buckingham, but he says delivering it with Rochefort’s men around is too dangerous. D'Artagnan agrees to deliver the letter. We learn that the Queen Anne and Buckingham are in love and that Richelieu has been spying on them since he saw them together one night. Anne tells Buckingham to </w:t>
      </w:r>
      <w:r w:rsidR="001538AA" w:rsidRPr="00C235BA">
        <w:rPr>
          <w:sz w:val="24"/>
          <w:szCs w:val="24"/>
        </w:rPr>
        <w:t>leave but</w:t>
      </w:r>
      <w:r w:rsidRPr="00C235BA">
        <w:rPr>
          <w:sz w:val="24"/>
          <w:szCs w:val="24"/>
        </w:rPr>
        <w:t xml:space="preserve"> sends him off with a diamond set as a gift and the hope that he will escape Richelieu.</w:t>
      </w:r>
    </w:p>
    <w:p w14:paraId="019F4C78" w14:textId="77777777" w:rsidR="00B22835" w:rsidRPr="00C235BA" w:rsidRDefault="00B22835" w:rsidP="00B22835">
      <w:pPr>
        <w:rPr>
          <w:sz w:val="24"/>
          <w:szCs w:val="24"/>
        </w:rPr>
      </w:pPr>
      <w:r w:rsidRPr="00C235BA">
        <w:rPr>
          <w:sz w:val="24"/>
          <w:szCs w:val="24"/>
        </w:rPr>
        <w:t xml:space="preserve"> When Richelieu learns that Buckingham has returned to England, he is frustrated as he wanted to use him to discredit the Queen. Rochefort informs the Cardinal of the diamond set Anne gifted Buckingham before he left; this was a gift originally given to her by the king. Richelieu tells King Louis that he is concerned about the Queen’s recent melancholy, and although the King reacts coldly, Richelieu convinces him to cheer her up by throwing a ball 7 where she will wear the diamond set. Milady is contacted and it is arranged for her to steal two diamonds from the set and return them to Richelieu. At this point, it is revealed that the Queen previously rejected Richelieu’s advances. </w:t>
      </w:r>
    </w:p>
    <w:p w14:paraId="1683788E" w14:textId="77777777" w:rsidR="00B22835" w:rsidRPr="00C235BA" w:rsidRDefault="00B22835" w:rsidP="00B22835">
      <w:pPr>
        <w:rPr>
          <w:sz w:val="24"/>
          <w:szCs w:val="24"/>
        </w:rPr>
      </w:pPr>
      <w:r w:rsidRPr="00C235BA">
        <w:rPr>
          <w:sz w:val="24"/>
          <w:szCs w:val="24"/>
        </w:rPr>
        <w:t>Late one night, D'Artagnan returns home with The Three Musketeers. Constance emerges from the house with another letter from the Queen for Buckingham, asking him to return the diamond set. D'Artagnan and the Three Musketeers agree to deliver the letter. D'Artagnan and Constance kiss before he departs. As the men journey to England, they are intercepted at a bar. A brawl breaks out and the Three Musketeers help D'Artagnan escape with the letter. When D'Artagnan meets with Buckingham to retrieve the diamond set, it is discovered that two of the stones are missing.</w:t>
      </w:r>
    </w:p>
    <w:p w14:paraId="6349D8DC" w14:textId="77777777" w:rsidR="004154BD" w:rsidRPr="00C235BA" w:rsidRDefault="00B22835" w:rsidP="00B22835">
      <w:pPr>
        <w:rPr>
          <w:sz w:val="24"/>
          <w:szCs w:val="24"/>
        </w:rPr>
      </w:pPr>
      <w:r w:rsidRPr="00C235BA">
        <w:rPr>
          <w:sz w:val="24"/>
          <w:szCs w:val="24"/>
        </w:rPr>
        <w:t xml:space="preserve"> It is the night of the King’s ball. Richelieu reveals the missing stones and tells the King that they were found in England. When the King confronts Anne, she shows him that no diamonds are missing from the set. Louis is angry with Richelieu, but he comes up with a lie to explain the diamonds he presented to the King. D'Artagnan tells Constance that Buckingham replaced the missing diamonds before returning the set to Anne. The young couple agree to meet tomorrow night and D'Artagnan gifts her a wallet given to him by his mother. Unknown to them, their exchange is witnessed by Richelieu. </w:t>
      </w:r>
    </w:p>
    <w:p w14:paraId="6CEDC57A" w14:textId="77777777" w:rsidR="004154BD" w:rsidRPr="00C235BA" w:rsidRDefault="00B22835" w:rsidP="00B22835">
      <w:pPr>
        <w:rPr>
          <w:sz w:val="24"/>
          <w:szCs w:val="24"/>
        </w:rPr>
      </w:pPr>
      <w:r w:rsidRPr="00C235BA">
        <w:rPr>
          <w:sz w:val="24"/>
          <w:szCs w:val="24"/>
        </w:rPr>
        <w:t xml:space="preserve">D'Artagnan and The Three Musketeers discuss love. Athos tells of when he was a count and fell in love with a beautiful, smart girl, whom he married. One day, he discovered that she was a criminal who escaped execution for a murder she committed. He says he hanged her for her crime despite his deep love for her. When Constance is supposed to meet D'Artagnan, she is ambushed by Rochefort who takes her to prison for betraying her country. In the struggle, she drops D'Artagnan’s wallet. D'Artagnan arrives and learns that Rochefort has taken Constance to the Bastille. He vows to rescue her. </w:t>
      </w:r>
    </w:p>
    <w:p w14:paraId="26BED676" w14:textId="77777777" w:rsidR="004154BD" w:rsidRPr="00C235BA" w:rsidRDefault="00B22835" w:rsidP="00B22835">
      <w:pPr>
        <w:rPr>
          <w:b/>
          <w:bCs/>
          <w:sz w:val="24"/>
          <w:szCs w:val="24"/>
        </w:rPr>
      </w:pPr>
      <w:r w:rsidRPr="00C235BA">
        <w:rPr>
          <w:b/>
          <w:bCs/>
          <w:sz w:val="24"/>
          <w:szCs w:val="24"/>
        </w:rPr>
        <w:lastRenderedPageBreak/>
        <w:t xml:space="preserve">Act 2 </w:t>
      </w:r>
    </w:p>
    <w:p w14:paraId="727516C6" w14:textId="77777777" w:rsidR="004154BD" w:rsidRPr="00C235BA" w:rsidRDefault="00B22835" w:rsidP="00B22835">
      <w:pPr>
        <w:rPr>
          <w:sz w:val="24"/>
          <w:szCs w:val="24"/>
        </w:rPr>
      </w:pPr>
      <w:r w:rsidRPr="00C235BA">
        <w:rPr>
          <w:sz w:val="24"/>
          <w:szCs w:val="24"/>
        </w:rPr>
        <w:t xml:space="preserve">D'Artagnan and The Three Musketeers are arguing over rescuing Constance when Treville informs them that his spy, Planchet, who is in a relationship with Milady’s maid, Kitty, has discovered that Constance has been moved to a secret location. Treville tells D'Artagnan and The Three Musketeers to leave </w:t>
      </w:r>
      <w:proofErr w:type="gramStart"/>
      <w:r w:rsidRPr="00C235BA">
        <w:rPr>
          <w:sz w:val="24"/>
          <w:szCs w:val="24"/>
        </w:rPr>
        <w:t>in order to</w:t>
      </w:r>
      <w:proofErr w:type="gramEnd"/>
      <w:r w:rsidRPr="00C235BA">
        <w:rPr>
          <w:sz w:val="24"/>
          <w:szCs w:val="24"/>
        </w:rPr>
        <w:t xml:space="preserve"> protect themselves from Richelieu’s wrath over the failed diamond scheme. D'Artagnan decides to go into Milady’s chambers to find a clue that will lead him to Constance. Kitty agrees to let D'Artagnan into Milady’s chambers while she is away, but Milady returns. She believes that D'Artagnan is Rochefort, reveals her love for him and gifts him a medallion, before discovering that it is D'Artagnan. A struggle ensues and a fleur-de-lys brand is revealed on Milady’s shoulder. They fight, and D'Artagnan narrowly escapes. </w:t>
      </w:r>
    </w:p>
    <w:p w14:paraId="0813055C" w14:textId="77777777" w:rsidR="004154BD" w:rsidRPr="00C235BA" w:rsidRDefault="00B22835" w:rsidP="00B22835">
      <w:pPr>
        <w:rPr>
          <w:sz w:val="24"/>
          <w:szCs w:val="24"/>
        </w:rPr>
      </w:pPr>
      <w:r w:rsidRPr="00C235BA">
        <w:rPr>
          <w:sz w:val="24"/>
          <w:szCs w:val="24"/>
        </w:rPr>
        <w:t xml:space="preserve">Rochefort tells Richelieu that D'Artagnan and The Three Musketeers have fled Paris. Even though Milady wants to go after D'Artagnan, she is charged with finding a way to 8 assassinate Buckingham for Richelieu. He tells her it will be arranged for her to kill D'Artagnan upon her return to France while she stays at a Convent in Bethune. Richelieu then gives Milady a letter stating that her actions are in the interest of France. </w:t>
      </w:r>
    </w:p>
    <w:p w14:paraId="7D07770B" w14:textId="77777777" w:rsidR="004154BD" w:rsidRPr="00C235BA" w:rsidRDefault="00B22835" w:rsidP="00B22835">
      <w:pPr>
        <w:rPr>
          <w:sz w:val="24"/>
          <w:szCs w:val="24"/>
        </w:rPr>
      </w:pPr>
      <w:r w:rsidRPr="00C235BA">
        <w:rPr>
          <w:sz w:val="24"/>
          <w:szCs w:val="24"/>
        </w:rPr>
        <w:t xml:space="preserve">The Three Musketeers have been hiding for several weeks. D'Artagnan finally arrives, and after a discussion, Athos realizes that Milady is his wife. Planchet arrives and tells the men that the Queen arranged Constance’s rescue, and she is now at the convent in Bethune. At this moment, a spy for Richelieu enters and a fight occurs. </w:t>
      </w:r>
    </w:p>
    <w:p w14:paraId="14630073" w14:textId="77777777" w:rsidR="004154BD" w:rsidRPr="00C235BA" w:rsidRDefault="00B22835" w:rsidP="00B22835">
      <w:pPr>
        <w:rPr>
          <w:sz w:val="24"/>
          <w:szCs w:val="24"/>
        </w:rPr>
      </w:pPr>
      <w:r w:rsidRPr="00C235BA">
        <w:rPr>
          <w:sz w:val="24"/>
          <w:szCs w:val="24"/>
        </w:rPr>
        <w:t xml:space="preserve">Milady arrives in Bethune and discovers that Constance is also there. Constance enters and discusses her identity with Milady, who poisons Constance’s wine. Constance then realizes who Milady is, and a struggle ensues, ending with Constance being poisoned by Milady as D'Artagnan arrives. Constance dies in D'Artagnan’s arms. Athos then goes after Milady. He finds her at an inn where he then kills her. </w:t>
      </w:r>
    </w:p>
    <w:p w14:paraId="29DB4D63" w14:textId="226EEC11" w:rsidR="00B22835" w:rsidRPr="004154BD" w:rsidRDefault="00B22835" w:rsidP="00B22835">
      <w:r w:rsidRPr="00C235BA">
        <w:rPr>
          <w:sz w:val="24"/>
          <w:szCs w:val="24"/>
        </w:rPr>
        <w:t>Aramis, Porthos, D'Artagnan, and Treville learn from Planchet that Buckingham has been killed. Athos then arrives and announces Milady’s death and gives D'Artagnan the letter Richelieu wrote for her protection. D'Artagnan goes to Bonacieux to give him the news of his daughter’s death, but Rochefort has already killed him for refusing to give up D'Artagnan’s location. D'Artagnan kills Rochefort in a fight during which Rochefort is seeking to avenge Milady. Richelieu arrives to arrest D'Artagnan, but D'Artagnan gets out of this predicament by using the letter Richelieu wrote for Milady. D'Artagnan also bargains for the Cardinal’s ring. Richelieu then offers D'Artagnan the job as captain of his guards, but he refuses. D'Artagnan gives the ring to Treville, who finally makes him an official musketeer. The Three Musketeers announce their retirement, but they decide to stay when Planchet tells them the Queen has been kidnapped and needs their help again.</w:t>
      </w:r>
    </w:p>
    <w:p w14:paraId="3C73F35B" w14:textId="6201F3AE" w:rsidR="00AE7850" w:rsidRPr="003E5DAA" w:rsidRDefault="00AE7850" w:rsidP="003E5DAA">
      <w:pPr>
        <w:pStyle w:val="Heading1"/>
        <w:spacing w:line="360" w:lineRule="auto"/>
        <w:rPr>
          <w:rFonts w:asciiTheme="minorHAnsi" w:hAnsiTheme="minorHAnsi" w:cstheme="minorHAnsi"/>
          <w:b/>
          <w:bCs/>
          <w:color w:val="auto"/>
          <w:sz w:val="32"/>
          <w:szCs w:val="32"/>
        </w:rPr>
      </w:pPr>
      <w:r w:rsidRPr="004154BD">
        <w:rPr>
          <w:rFonts w:asciiTheme="minorHAnsi" w:hAnsiTheme="minorHAnsi" w:cstheme="minorHAnsi"/>
          <w:b/>
          <w:bCs/>
          <w:color w:val="auto"/>
          <w:sz w:val="32"/>
          <w:szCs w:val="32"/>
        </w:rPr>
        <w:lastRenderedPageBreak/>
        <w:t>Setting:</w:t>
      </w:r>
    </w:p>
    <w:p w14:paraId="45BF42BF" w14:textId="77777777" w:rsidR="00DD32DD" w:rsidRDefault="003E5DAA" w:rsidP="00DD32DD">
      <w:pPr>
        <w:spacing w:after="0" w:afterAutospacing="0"/>
        <w:rPr>
          <w:i/>
          <w:iCs/>
          <w:sz w:val="24"/>
          <w:szCs w:val="24"/>
        </w:rPr>
      </w:pPr>
      <w:r w:rsidRPr="00A1231F">
        <w:rPr>
          <w:i/>
          <w:iCs/>
          <w:sz w:val="24"/>
          <w:szCs w:val="24"/>
        </w:rPr>
        <w:t>Assembled by Desirée Pappel for the Royal Manitoba Theatre Centre</w:t>
      </w:r>
    </w:p>
    <w:p w14:paraId="64B400E2" w14:textId="7828DEBC" w:rsidR="00D111DC" w:rsidRPr="003E5DAA" w:rsidRDefault="00DD32DD" w:rsidP="00DD32DD">
      <w:pPr>
        <w:spacing w:after="0" w:afterAutospacing="0"/>
        <w:rPr>
          <w:i/>
          <w:iCs/>
          <w:sz w:val="24"/>
          <w:szCs w:val="24"/>
        </w:rPr>
      </w:pPr>
      <w:r>
        <w:rPr>
          <w:i/>
          <w:iCs/>
          <w:sz w:val="24"/>
          <w:szCs w:val="24"/>
        </w:rPr>
        <w:t>Additional context added by Mikenzie Page for the Arts Club Theatre Company</w:t>
      </w:r>
      <w:r w:rsidR="00F6175C">
        <w:rPr>
          <w:i/>
          <w:iCs/>
          <w:sz w:val="24"/>
          <w:szCs w:val="24"/>
        </w:rPr>
        <w:br/>
      </w:r>
    </w:p>
    <w:p w14:paraId="1F221739" w14:textId="77777777" w:rsidR="003E5DAA" w:rsidRPr="003E5DAA" w:rsidRDefault="003E5DAA" w:rsidP="003E5DAA">
      <w:pPr>
        <w:pStyle w:val="Heading2"/>
        <w:rPr>
          <w:rFonts w:asciiTheme="minorHAnsi" w:hAnsiTheme="minorHAnsi" w:cs="Arial"/>
          <w:b/>
          <w:bCs/>
          <w:color w:val="auto"/>
          <w:sz w:val="24"/>
          <w:szCs w:val="24"/>
          <w:u w:val="single"/>
        </w:rPr>
      </w:pPr>
      <w:bookmarkStart w:id="5" w:name="_Toc118188620"/>
      <w:r w:rsidRPr="003E5DAA">
        <w:rPr>
          <w:rFonts w:asciiTheme="minorHAnsi" w:hAnsiTheme="minorHAnsi" w:cs="Arial"/>
          <w:b/>
          <w:bCs/>
          <w:color w:val="auto"/>
          <w:sz w:val="24"/>
          <w:szCs w:val="24"/>
          <w:u w:val="single"/>
        </w:rPr>
        <w:t>History Behind the Story</w:t>
      </w:r>
      <w:bookmarkEnd w:id="5"/>
    </w:p>
    <w:p w14:paraId="534FCA2D" w14:textId="3AFF5AF3" w:rsidR="00DD32DD" w:rsidRPr="00DD32DD" w:rsidRDefault="00DD32DD" w:rsidP="003E5DAA">
      <w:pPr>
        <w:pStyle w:val="Body"/>
        <w:spacing w:line="276" w:lineRule="auto"/>
        <w:rPr>
          <w:rFonts w:asciiTheme="minorHAnsi" w:hAnsiTheme="minorHAnsi" w:cs="Arial"/>
          <w:sz w:val="24"/>
          <w:szCs w:val="24"/>
          <w:lang w:val="en-CA"/>
        </w:rPr>
      </w:pPr>
      <w:r w:rsidRPr="00DD32DD">
        <w:rPr>
          <w:rFonts w:asciiTheme="minorHAnsi" w:hAnsiTheme="minorHAnsi" w:cs="Arial"/>
          <w:sz w:val="24"/>
          <w:szCs w:val="24"/>
          <w:lang w:val="en-CA"/>
        </w:rPr>
        <w:t xml:space="preserve">The original book, </w:t>
      </w:r>
      <w:r w:rsidRPr="00DD32DD">
        <w:rPr>
          <w:rFonts w:asciiTheme="minorHAnsi" w:hAnsiTheme="minorHAnsi" w:cs="Arial"/>
          <w:i/>
          <w:iCs/>
          <w:sz w:val="24"/>
          <w:szCs w:val="24"/>
          <w:lang w:val="en-CA"/>
        </w:rPr>
        <w:t>The Three Musketeers</w:t>
      </w:r>
      <w:r w:rsidRPr="00DD32DD">
        <w:rPr>
          <w:rFonts w:asciiTheme="minorHAnsi" w:hAnsiTheme="minorHAnsi" w:cs="Arial"/>
          <w:sz w:val="24"/>
          <w:szCs w:val="24"/>
          <w:lang w:val="en-CA"/>
        </w:rPr>
        <w:t>, was originally serialized by Alexandra Dumas from March – July 1844</w:t>
      </w:r>
      <w:r>
        <w:rPr>
          <w:rFonts w:asciiTheme="minorHAnsi" w:hAnsiTheme="minorHAnsi" w:cs="Arial"/>
          <w:sz w:val="24"/>
          <w:szCs w:val="24"/>
          <w:lang w:val="en-CA"/>
        </w:rPr>
        <w:t xml:space="preserve">, </w:t>
      </w:r>
      <w:r w:rsidR="00C643D7">
        <w:rPr>
          <w:rFonts w:asciiTheme="minorHAnsi" w:hAnsiTheme="minorHAnsi" w:cs="Arial"/>
          <w:sz w:val="24"/>
          <w:szCs w:val="24"/>
          <w:lang w:val="en-CA"/>
        </w:rPr>
        <w:t xml:space="preserve">before and </w:t>
      </w:r>
      <w:r>
        <w:rPr>
          <w:rFonts w:asciiTheme="minorHAnsi" w:hAnsiTheme="minorHAnsi" w:cs="Arial"/>
          <w:sz w:val="24"/>
          <w:szCs w:val="24"/>
          <w:lang w:val="en-CA"/>
        </w:rPr>
        <w:t xml:space="preserve">during the </w:t>
      </w:r>
      <w:r w:rsidRPr="00DD32DD">
        <w:rPr>
          <w:rFonts w:asciiTheme="minorHAnsi" w:hAnsiTheme="minorHAnsi" w:cs="Arial"/>
          <w:b/>
          <w:bCs/>
          <w:sz w:val="24"/>
          <w:szCs w:val="24"/>
          <w:lang w:val="en-CA"/>
        </w:rPr>
        <w:t>July Revolution</w:t>
      </w:r>
      <w:r>
        <w:rPr>
          <w:rFonts w:asciiTheme="minorHAnsi" w:hAnsiTheme="minorHAnsi" w:cs="Arial"/>
          <w:sz w:val="24"/>
          <w:szCs w:val="24"/>
          <w:lang w:val="en-CA"/>
        </w:rPr>
        <w:t xml:space="preserve">. While the novel is a historical adventure, Dumas draws various parallels between the injustices and abuses that occurred and were overturned after the French Revolution. This gives the novel additional political significance at a time when the debate in France between republicans and monarchists were tense. </w:t>
      </w:r>
    </w:p>
    <w:p w14:paraId="5E4E56CA" w14:textId="370C0F64" w:rsidR="003E5DAA" w:rsidRPr="003E5DAA" w:rsidRDefault="003E5DAA" w:rsidP="003E5DAA">
      <w:pPr>
        <w:pStyle w:val="Body"/>
        <w:spacing w:line="276" w:lineRule="auto"/>
        <w:rPr>
          <w:rFonts w:asciiTheme="minorHAnsi" w:hAnsiTheme="minorHAnsi" w:cs="Arial"/>
          <w:sz w:val="24"/>
          <w:szCs w:val="24"/>
          <w:lang w:val="en-CA"/>
        </w:rPr>
      </w:pPr>
      <w:r w:rsidRPr="003E5DAA">
        <w:rPr>
          <w:rFonts w:asciiTheme="minorHAnsi" w:hAnsiTheme="minorHAnsi" w:cs="Arial"/>
          <w:b/>
          <w:bCs/>
          <w:sz w:val="24"/>
          <w:szCs w:val="24"/>
          <w:lang w:val="en-CA"/>
        </w:rPr>
        <w:t>The July Revolution</w:t>
      </w:r>
      <w:r w:rsidRPr="003E5DAA">
        <w:rPr>
          <w:rFonts w:asciiTheme="minorHAnsi" w:hAnsiTheme="minorHAnsi" w:cs="Arial"/>
          <w:sz w:val="24"/>
          <w:szCs w:val="24"/>
          <w:lang w:val="en-CA"/>
        </w:rPr>
        <w:t xml:space="preserve"> marked the end of Charles X’s reign of France and the beginning of Louis-Philippe’s time on the throne. It lasted three days and was the result of Charles X publishing restrictive commands on his people.</w:t>
      </w:r>
    </w:p>
    <w:p w14:paraId="6C61997B" w14:textId="47138584" w:rsidR="003E5DAA" w:rsidRPr="003E5DAA" w:rsidRDefault="003E5DAA" w:rsidP="003E5DAA">
      <w:pPr>
        <w:pStyle w:val="Body"/>
        <w:spacing w:line="276" w:lineRule="auto"/>
        <w:rPr>
          <w:rFonts w:asciiTheme="minorHAnsi" w:hAnsiTheme="minorHAnsi" w:cs="Arial"/>
          <w:sz w:val="24"/>
          <w:szCs w:val="24"/>
          <w:lang w:val="en-CA"/>
        </w:rPr>
      </w:pPr>
      <w:r w:rsidRPr="003E5DAA">
        <w:rPr>
          <w:rFonts w:asciiTheme="minorHAnsi" w:hAnsiTheme="minorHAnsi"/>
          <w:noProof/>
          <w:sz w:val="24"/>
          <w:szCs w:val="24"/>
        </w:rPr>
        <w:drawing>
          <wp:anchor distT="0" distB="0" distL="114300" distR="114300" simplePos="0" relativeHeight="251666432" behindDoc="0" locked="0" layoutInCell="1" allowOverlap="1" wp14:anchorId="3213DAA4" wp14:editId="6CA828B8">
            <wp:simplePos x="0" y="0"/>
            <wp:positionH relativeFrom="column">
              <wp:posOffset>4808220</wp:posOffset>
            </wp:positionH>
            <wp:positionV relativeFrom="paragraph">
              <wp:posOffset>27305</wp:posOffset>
            </wp:positionV>
            <wp:extent cx="1118235" cy="1333500"/>
            <wp:effectExtent l="0" t="0" r="5715" b="0"/>
            <wp:wrapSquare wrapText="bothSides"/>
            <wp:docPr id="768038515" name="Picture 16" descr="A red shield with golden fleur-de-lys, a shape that tapers at the bottom and has 3 petal-lik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red shield with golden fleur-de-lys, a shape that tapers at the bottom and has 3 petal-like poi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235" cy="1333500"/>
                    </a:xfrm>
                    <a:prstGeom prst="rect">
                      <a:avLst/>
                    </a:prstGeom>
                    <a:noFill/>
                  </pic:spPr>
                </pic:pic>
              </a:graphicData>
            </a:graphic>
            <wp14:sizeRelH relativeFrom="margin">
              <wp14:pctWidth>0</wp14:pctWidth>
            </wp14:sizeRelH>
            <wp14:sizeRelV relativeFrom="margin">
              <wp14:pctHeight>0</wp14:pctHeight>
            </wp14:sizeRelV>
          </wp:anchor>
        </w:drawing>
      </w:r>
      <w:r w:rsidRPr="003E5DAA">
        <w:rPr>
          <w:rFonts w:asciiTheme="minorHAnsi" w:hAnsiTheme="minorHAnsi" w:cs="Arial"/>
          <w:sz w:val="24"/>
          <w:szCs w:val="24"/>
          <w:lang w:val="en-CA"/>
        </w:rPr>
        <w:t xml:space="preserve">The </w:t>
      </w:r>
      <w:r w:rsidRPr="003E5DAA">
        <w:rPr>
          <w:rFonts w:asciiTheme="minorHAnsi" w:hAnsiTheme="minorHAnsi" w:cs="Arial"/>
          <w:b/>
          <w:bCs/>
          <w:sz w:val="24"/>
          <w:szCs w:val="24"/>
          <w:lang w:val="en-CA"/>
        </w:rPr>
        <w:t>fleur-de-lys</w:t>
      </w:r>
      <w:r w:rsidRPr="003E5DAA">
        <w:rPr>
          <w:rFonts w:asciiTheme="minorHAnsi" w:hAnsiTheme="minorHAnsi" w:cs="Arial"/>
          <w:sz w:val="24"/>
          <w:szCs w:val="24"/>
          <w:lang w:val="en-CA"/>
        </w:rPr>
        <w:t xml:space="preserve"> is a symbol that is often linked to the French monarchy. In addition to appearing on many important buildings, Louis XIII minted coins with the symbol. If the fleur-de-lys was seen on a person, it indicated they were a criminal. For example, those who committed murder were branded with the fleur-de-lys before their execution. During the French revolution, its representation was the target of vandalism and destruction.</w:t>
      </w:r>
    </w:p>
    <w:p w14:paraId="7749E1B7" w14:textId="77777777" w:rsidR="003E5DAA" w:rsidRPr="003E5DAA" w:rsidRDefault="003E5DAA" w:rsidP="003E5DAA">
      <w:pPr>
        <w:pStyle w:val="Body"/>
        <w:spacing w:line="276" w:lineRule="auto"/>
        <w:rPr>
          <w:rFonts w:asciiTheme="minorHAnsi" w:hAnsiTheme="minorHAnsi" w:cs="Arial"/>
          <w:sz w:val="24"/>
          <w:szCs w:val="24"/>
          <w:lang w:val="en-CA"/>
        </w:rPr>
      </w:pPr>
    </w:p>
    <w:p w14:paraId="6865282F" w14:textId="77777777" w:rsidR="003E5DAA" w:rsidRPr="003E5DAA" w:rsidRDefault="003E5DAA" w:rsidP="003E5DAA">
      <w:pPr>
        <w:pStyle w:val="Body"/>
        <w:spacing w:line="276" w:lineRule="auto"/>
        <w:rPr>
          <w:rFonts w:asciiTheme="minorHAnsi" w:hAnsiTheme="minorHAnsi" w:cs="Arial"/>
          <w:sz w:val="24"/>
          <w:szCs w:val="24"/>
          <w:lang w:val="en-CA"/>
        </w:rPr>
      </w:pPr>
      <w:r w:rsidRPr="003E5DAA">
        <w:rPr>
          <w:rFonts w:asciiTheme="minorHAnsi" w:hAnsiTheme="minorHAnsi" w:cs="Arial"/>
          <w:sz w:val="24"/>
          <w:szCs w:val="24"/>
          <w:lang w:val="en-CA"/>
        </w:rPr>
        <w:t xml:space="preserve">The </w:t>
      </w:r>
      <w:r w:rsidRPr="003E5DAA">
        <w:rPr>
          <w:rFonts w:asciiTheme="minorHAnsi" w:hAnsiTheme="minorHAnsi" w:cs="Arial"/>
          <w:b/>
          <w:bCs/>
          <w:sz w:val="24"/>
          <w:szCs w:val="24"/>
          <w:lang w:val="en-CA"/>
        </w:rPr>
        <w:t xml:space="preserve">Anglo-French </w:t>
      </w:r>
      <w:r w:rsidRPr="003E5DAA">
        <w:rPr>
          <w:rFonts w:asciiTheme="minorHAnsi" w:hAnsiTheme="minorHAnsi" w:cs="Arial"/>
          <w:sz w:val="24"/>
          <w:szCs w:val="24"/>
          <w:lang w:val="en-CA"/>
        </w:rPr>
        <w:t>War took place from 1627-1629 and it involved the Siege of La Rochelle and a campaign against the French in North America. In 1625, Richelieu outraged England when he used their ships in a battle. In 1627, the Duke of Buckingham helped the Huguenots fight the French, but eventually lost. Buckingham was again involved in an expedition against France in La Rochelle shortly before his assassination, but the English were once again unsuccessful. In 1629, Richelieu found a means to end the hostilities.</w:t>
      </w:r>
    </w:p>
    <w:p w14:paraId="0BC372E9" w14:textId="77777777" w:rsidR="003E5DAA" w:rsidRPr="003E5DAA" w:rsidRDefault="003E5DAA" w:rsidP="003E5DAA">
      <w:pPr>
        <w:pStyle w:val="Heading2"/>
        <w:rPr>
          <w:rFonts w:asciiTheme="minorHAnsi" w:hAnsiTheme="minorHAnsi" w:cs="Arial"/>
          <w:b/>
          <w:bCs/>
          <w:color w:val="auto"/>
          <w:sz w:val="24"/>
          <w:szCs w:val="24"/>
          <w:u w:val="single"/>
        </w:rPr>
      </w:pPr>
      <w:bookmarkStart w:id="6" w:name="_Toc118188621"/>
      <w:r w:rsidRPr="003E5DAA">
        <w:rPr>
          <w:rFonts w:asciiTheme="minorHAnsi" w:hAnsiTheme="minorHAnsi" w:cs="Arial"/>
          <w:b/>
          <w:bCs/>
          <w:color w:val="auto"/>
          <w:sz w:val="24"/>
          <w:szCs w:val="24"/>
          <w:u w:val="single"/>
        </w:rPr>
        <w:lastRenderedPageBreak/>
        <w:t>The Historical People</w:t>
      </w:r>
      <w:bookmarkEnd w:id="6"/>
    </w:p>
    <w:p w14:paraId="641C1455" w14:textId="5A8181D6" w:rsidR="003E5DAA" w:rsidRPr="003E5DAA" w:rsidRDefault="003E5DAA" w:rsidP="003E5DAA">
      <w:pPr>
        <w:pStyle w:val="Body"/>
        <w:rPr>
          <w:rFonts w:asciiTheme="minorHAnsi" w:hAnsiTheme="minorHAnsi" w:cs="Arial"/>
          <w:sz w:val="24"/>
          <w:szCs w:val="24"/>
          <w:lang w:val="en-CA"/>
        </w:rPr>
      </w:pPr>
      <w:r w:rsidRPr="003E5DAA">
        <w:rPr>
          <w:rFonts w:asciiTheme="minorHAnsi" w:hAnsiTheme="minorHAnsi"/>
          <w:noProof/>
          <w:sz w:val="24"/>
          <w:szCs w:val="24"/>
        </w:rPr>
        <w:drawing>
          <wp:anchor distT="0" distB="0" distL="114300" distR="114300" simplePos="0" relativeHeight="251665408" behindDoc="0" locked="0" layoutInCell="1" allowOverlap="1" wp14:anchorId="3EB78677" wp14:editId="4E534C6F">
            <wp:simplePos x="0" y="0"/>
            <wp:positionH relativeFrom="margin">
              <wp:align>left</wp:align>
            </wp:positionH>
            <wp:positionV relativeFrom="paragraph">
              <wp:posOffset>186055</wp:posOffset>
            </wp:positionV>
            <wp:extent cx="1381760" cy="1581785"/>
            <wp:effectExtent l="0" t="0" r="8890" b="0"/>
            <wp:wrapSquare wrapText="bothSides"/>
            <wp:docPr id="1111237293" name="Picture 15" descr="Painting of Cardinal de Richelieu. He is a white man with grey hair wearing a red robe and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ing of Cardinal de Richelieu. He is a white man with grey hair wearing a red robe and cap."/>
                    <pic:cNvPicPr>
                      <a:picLocks noChangeAspect="1" noChangeArrowheads="1"/>
                    </pic:cNvPicPr>
                  </pic:nvPicPr>
                  <pic:blipFill>
                    <a:blip r:embed="rId11" cstate="print">
                      <a:extLst>
                        <a:ext uri="{28A0092B-C50C-407E-A947-70E740481C1C}">
                          <a14:useLocalDpi xmlns:a14="http://schemas.microsoft.com/office/drawing/2010/main" val="0"/>
                        </a:ext>
                      </a:extLst>
                    </a:blip>
                    <a:srcRect t="10730"/>
                    <a:stretch>
                      <a:fillRect/>
                    </a:stretch>
                  </pic:blipFill>
                  <pic:spPr bwMode="auto">
                    <a:xfrm>
                      <a:off x="0" y="0"/>
                      <a:ext cx="1381760" cy="1581785"/>
                    </a:xfrm>
                    <a:prstGeom prst="rect">
                      <a:avLst/>
                    </a:prstGeom>
                    <a:noFill/>
                  </pic:spPr>
                </pic:pic>
              </a:graphicData>
            </a:graphic>
            <wp14:sizeRelH relativeFrom="margin">
              <wp14:pctWidth>0</wp14:pctWidth>
            </wp14:sizeRelH>
            <wp14:sizeRelV relativeFrom="margin">
              <wp14:pctHeight>0</wp14:pctHeight>
            </wp14:sizeRelV>
          </wp:anchor>
        </w:drawing>
      </w:r>
    </w:p>
    <w:p w14:paraId="2444E9DB" w14:textId="1D3EBB4A" w:rsidR="003E5DAA" w:rsidRPr="003E5DAA" w:rsidRDefault="003E5DAA" w:rsidP="003E5DAA">
      <w:pPr>
        <w:pStyle w:val="Body"/>
        <w:spacing w:line="276" w:lineRule="auto"/>
        <w:rPr>
          <w:rFonts w:asciiTheme="minorHAnsi" w:hAnsiTheme="minorHAnsi" w:cs="Arial"/>
          <w:sz w:val="24"/>
          <w:szCs w:val="24"/>
          <w:lang w:val="en-CA"/>
        </w:rPr>
      </w:pPr>
      <w:r w:rsidRPr="003E5DAA">
        <w:rPr>
          <w:rFonts w:asciiTheme="minorHAnsi" w:hAnsiTheme="minorHAnsi" w:cs="Arial"/>
          <w:sz w:val="24"/>
          <w:szCs w:val="24"/>
          <w:lang w:val="en-CA"/>
        </w:rPr>
        <w:t xml:space="preserve">Cardinal de </w:t>
      </w:r>
      <w:r w:rsidRPr="003E5DAA">
        <w:rPr>
          <w:rFonts w:asciiTheme="minorHAnsi" w:hAnsiTheme="minorHAnsi" w:cs="Arial"/>
          <w:b/>
          <w:bCs/>
          <w:sz w:val="24"/>
          <w:szCs w:val="24"/>
          <w:lang w:val="en-CA"/>
        </w:rPr>
        <w:t xml:space="preserve">Richelieu </w:t>
      </w:r>
      <w:r w:rsidRPr="003E5DAA">
        <w:rPr>
          <w:rFonts w:asciiTheme="minorHAnsi" w:hAnsiTheme="minorHAnsi" w:cs="Arial"/>
          <w:sz w:val="24"/>
          <w:szCs w:val="24"/>
          <w:lang w:val="en-CA"/>
        </w:rPr>
        <w:t xml:space="preserve">(1585-1642) was a French minister to King Louis XIII from 1624 to 1642. The prospect of becoming a bishop for his family’s financial security pleased him as he enjoyed learning, debating, and the thought of controlling the lives of others. Even though he was too young to be consecrated, he charmed the pope into giving him papal dispensation. Once working as a bishop, he was known for his obsession with order. Eventually, he became Queen Anne of Austria’s chaplain. Following a revolution in 1617, his office was terminated, but he returned in 1619. In 1624, Richelieu was appointed as first </w:t>
      </w:r>
      <w:proofErr w:type="gramStart"/>
      <w:r w:rsidRPr="003E5DAA">
        <w:rPr>
          <w:rFonts w:asciiTheme="minorHAnsi" w:hAnsiTheme="minorHAnsi" w:cs="Arial"/>
          <w:sz w:val="24"/>
          <w:szCs w:val="24"/>
          <w:lang w:val="en-CA"/>
        </w:rPr>
        <w:t>minister</w:t>
      </w:r>
      <w:proofErr w:type="gramEnd"/>
      <w:r w:rsidRPr="003E5DAA">
        <w:rPr>
          <w:rFonts w:asciiTheme="minorHAnsi" w:hAnsiTheme="minorHAnsi" w:cs="Arial"/>
          <w:sz w:val="24"/>
          <w:szCs w:val="24"/>
          <w:lang w:val="en-CA"/>
        </w:rPr>
        <w:t xml:space="preserve"> and he gained a reputation for being ruthless and was also the topic of various conspiracies. Overall, he was “misunderstood, feared, and detested.” Still, he was intelligent and worked continuously towards his goals. His aim was to render the French King</w:t>
      </w:r>
      <w:r w:rsidRPr="003E5DAA">
        <w:rPr>
          <w:rFonts w:asciiTheme="minorHAnsi" w:hAnsiTheme="minorHAnsi" w:cs="Arial"/>
          <w:sz w:val="24"/>
          <w:szCs w:val="24"/>
          <w:rtl/>
          <w:lang w:val="en-CA"/>
        </w:rPr>
        <w:t>’</w:t>
      </w:r>
      <w:r w:rsidRPr="003E5DAA">
        <w:rPr>
          <w:rFonts w:asciiTheme="minorHAnsi" w:hAnsiTheme="minorHAnsi" w:cs="Arial"/>
          <w:sz w:val="24"/>
          <w:szCs w:val="24"/>
          <w:lang w:val="en-CA"/>
        </w:rPr>
        <w:t>s power absolute. 1630 was a time of political uncertainty for him as the king’s mother requested Richelieu be dismissed, but the King determined he was reliable and remained loyal to him. Later, Richelieu made it possible for France to begin colonizing Canada. Towards the end of his life, Richelieu found himself pitted against the pope for mostly financial reasons. Before his death in 1642, his secret service exposed the royal Cinq-Mars who was beheaded for creating conspiracies against Richelieu.</w:t>
      </w:r>
    </w:p>
    <w:p w14:paraId="6E7F1B0C" w14:textId="075ABDB3" w:rsidR="003E5DAA" w:rsidRDefault="003E5DAA" w:rsidP="003E5DAA">
      <w:pPr>
        <w:pStyle w:val="Body"/>
        <w:spacing w:line="276" w:lineRule="auto"/>
        <w:rPr>
          <w:rFonts w:asciiTheme="minorHAnsi" w:hAnsiTheme="minorHAnsi" w:cs="Arial"/>
          <w:sz w:val="24"/>
          <w:szCs w:val="24"/>
          <w:lang w:val="en-CA"/>
        </w:rPr>
      </w:pPr>
    </w:p>
    <w:p w14:paraId="7035AD41" w14:textId="44D70154" w:rsidR="003E5DAA" w:rsidRDefault="00C32A0B" w:rsidP="003E5DAA">
      <w:pPr>
        <w:pStyle w:val="Body"/>
        <w:spacing w:line="276" w:lineRule="auto"/>
        <w:rPr>
          <w:rFonts w:asciiTheme="minorHAnsi" w:hAnsiTheme="minorHAnsi" w:cs="Arial"/>
          <w:sz w:val="24"/>
          <w:szCs w:val="24"/>
          <w:lang w:val="en-CA"/>
        </w:rPr>
      </w:pPr>
      <w:r w:rsidRPr="003E5DAA">
        <w:rPr>
          <w:rFonts w:asciiTheme="minorHAnsi" w:hAnsiTheme="minorHAnsi"/>
          <w:noProof/>
          <w:sz w:val="24"/>
          <w:szCs w:val="24"/>
        </w:rPr>
        <w:drawing>
          <wp:anchor distT="0" distB="0" distL="114300" distR="114300" simplePos="0" relativeHeight="251667456" behindDoc="0" locked="0" layoutInCell="1" allowOverlap="1" wp14:anchorId="21AE689C" wp14:editId="0A2F185A">
            <wp:simplePos x="0" y="0"/>
            <wp:positionH relativeFrom="margin">
              <wp:align>left</wp:align>
            </wp:positionH>
            <wp:positionV relativeFrom="paragraph">
              <wp:posOffset>5715</wp:posOffset>
            </wp:positionV>
            <wp:extent cx="1291590" cy="1637030"/>
            <wp:effectExtent l="0" t="0" r="3810" b="1270"/>
            <wp:wrapSquare wrapText="bothSides"/>
            <wp:docPr id="33402209" name="Picture 14" descr="Portrait of Louis XIII in his 34th year. He is a white man with long dark curls and a moust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rait of Louis XIII in his 34th year. He is a white man with long dark curls and a moustach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1590" cy="1637030"/>
                    </a:xfrm>
                    <a:prstGeom prst="rect">
                      <a:avLst/>
                    </a:prstGeom>
                    <a:noFill/>
                  </pic:spPr>
                </pic:pic>
              </a:graphicData>
            </a:graphic>
            <wp14:sizeRelH relativeFrom="margin">
              <wp14:pctWidth>0</wp14:pctWidth>
            </wp14:sizeRelH>
            <wp14:sizeRelV relativeFrom="margin">
              <wp14:pctHeight>0</wp14:pctHeight>
            </wp14:sizeRelV>
          </wp:anchor>
        </w:drawing>
      </w:r>
      <w:r w:rsidR="003E5DAA" w:rsidRPr="003E5DAA">
        <w:rPr>
          <w:rFonts w:asciiTheme="minorHAnsi" w:hAnsiTheme="minorHAnsi" w:cs="Arial"/>
          <w:b/>
          <w:bCs/>
          <w:sz w:val="24"/>
          <w:szCs w:val="24"/>
          <w:lang w:val="en-CA"/>
        </w:rPr>
        <w:t>Louis XIII</w:t>
      </w:r>
      <w:r w:rsidR="003E5DAA" w:rsidRPr="003E5DAA">
        <w:rPr>
          <w:rFonts w:asciiTheme="minorHAnsi" w:hAnsiTheme="minorHAnsi" w:cs="Arial"/>
          <w:sz w:val="24"/>
          <w:szCs w:val="24"/>
          <w:lang w:val="en-CA"/>
        </w:rPr>
        <w:t xml:space="preserve"> (1601-1643) was a king of France that was known for mental instability and continuous poor health that made it difficult for him to focus on ruling his country. He was a young king, ascending the throne in 1610 and marrying Anne of Austria when they were 14 years old. Unfortunately, Louis had little interest in his wife, who had several miscarriages, but they eventually had the male heir the king desired in 1638.</w:t>
      </w:r>
    </w:p>
    <w:p w14:paraId="5AAC02F4" w14:textId="1D3D97F8" w:rsidR="003E5DAA" w:rsidRPr="003E5DAA" w:rsidRDefault="003E5DAA" w:rsidP="003E5DAA">
      <w:pPr>
        <w:pStyle w:val="Body"/>
        <w:spacing w:line="276" w:lineRule="auto"/>
        <w:rPr>
          <w:rFonts w:asciiTheme="minorHAnsi" w:hAnsiTheme="minorHAnsi" w:cs="Arial"/>
          <w:b/>
          <w:bCs/>
          <w:sz w:val="24"/>
          <w:szCs w:val="24"/>
          <w:lang w:val="en-CA"/>
        </w:rPr>
      </w:pPr>
      <w:r w:rsidRPr="003E5DAA">
        <w:rPr>
          <w:rFonts w:asciiTheme="minorHAnsi" w:hAnsiTheme="minorHAnsi"/>
          <w:noProof/>
          <w:sz w:val="24"/>
          <w:szCs w:val="24"/>
        </w:rPr>
        <w:lastRenderedPageBreak/>
        <w:drawing>
          <wp:anchor distT="0" distB="0" distL="114300" distR="114300" simplePos="0" relativeHeight="251668480" behindDoc="0" locked="0" layoutInCell="1" allowOverlap="1" wp14:anchorId="3AEFF94C" wp14:editId="4BC5F1C3">
            <wp:simplePos x="0" y="0"/>
            <wp:positionH relativeFrom="margin">
              <wp:align>left</wp:align>
            </wp:positionH>
            <wp:positionV relativeFrom="paragraph">
              <wp:posOffset>191477</wp:posOffset>
            </wp:positionV>
            <wp:extent cx="1306195" cy="1572895"/>
            <wp:effectExtent l="0" t="0" r="8255" b="8255"/>
            <wp:wrapSquare wrapText="bothSides"/>
            <wp:docPr id="166334242" name="Picture 13" descr="Portrait of Queen Anne. She has pale skin, an elaborate hairstyle, and wears a large ruff and ornate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rait of Queen Anne. She has pale skin, an elaborate hairstyle, and wears a large ruff and ornate gow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195" cy="1572895"/>
                    </a:xfrm>
                    <a:prstGeom prst="rect">
                      <a:avLst/>
                    </a:prstGeom>
                    <a:noFill/>
                  </pic:spPr>
                </pic:pic>
              </a:graphicData>
            </a:graphic>
            <wp14:sizeRelH relativeFrom="page">
              <wp14:pctWidth>0</wp14:pctWidth>
            </wp14:sizeRelH>
            <wp14:sizeRelV relativeFrom="page">
              <wp14:pctHeight>0</wp14:pctHeight>
            </wp14:sizeRelV>
          </wp:anchor>
        </w:drawing>
      </w:r>
    </w:p>
    <w:p w14:paraId="13FA37BD" w14:textId="4E9311A3" w:rsidR="003E5DAA" w:rsidRDefault="003E5DAA" w:rsidP="003E5DAA">
      <w:pPr>
        <w:pStyle w:val="Body"/>
        <w:spacing w:line="276" w:lineRule="auto"/>
        <w:rPr>
          <w:rFonts w:asciiTheme="minorHAnsi" w:hAnsiTheme="minorHAnsi" w:cs="Arial"/>
          <w:sz w:val="24"/>
          <w:szCs w:val="24"/>
          <w:lang w:val="en-CA"/>
        </w:rPr>
      </w:pPr>
      <w:r w:rsidRPr="003E5DAA">
        <w:rPr>
          <w:rFonts w:asciiTheme="minorHAnsi" w:hAnsiTheme="minorHAnsi" w:cs="Arial"/>
          <w:b/>
          <w:bCs/>
          <w:sz w:val="24"/>
          <w:szCs w:val="24"/>
          <w:lang w:val="en-CA"/>
        </w:rPr>
        <w:t>Queen Anne</w:t>
      </w:r>
      <w:r w:rsidRPr="003E5DAA">
        <w:rPr>
          <w:rFonts w:asciiTheme="minorHAnsi" w:hAnsiTheme="minorHAnsi" w:cs="Arial"/>
          <w:sz w:val="24"/>
          <w:szCs w:val="24"/>
          <w:lang w:val="en-CA"/>
        </w:rPr>
        <w:t xml:space="preserve"> of Austria (1601-1666) reigned as Queen of France as Louis XIII’s wife from 1610-1643. In 1625, the Duke of Buckingham confessed he had romantic feelings for the Queen. Cardinal Richelieu encouraged the King to not be influenced by his wife. In fact, when King Louis XIII died, he attempted to remove her sole regency of their son, but Anne managed to have the will annulled.</w:t>
      </w:r>
    </w:p>
    <w:p w14:paraId="61F1CFD7" w14:textId="77777777" w:rsidR="00D111DC" w:rsidRDefault="00D111DC" w:rsidP="00C32A0B">
      <w:pPr>
        <w:pStyle w:val="Body"/>
        <w:spacing w:line="276" w:lineRule="auto"/>
        <w:ind w:left="2160"/>
        <w:rPr>
          <w:rFonts w:asciiTheme="minorHAnsi" w:hAnsiTheme="minorHAnsi" w:cs="Arial"/>
          <w:sz w:val="24"/>
          <w:szCs w:val="24"/>
          <w:lang w:val="en-CA"/>
        </w:rPr>
      </w:pPr>
    </w:p>
    <w:p w14:paraId="1559F1C7" w14:textId="14BF47CB" w:rsidR="00C32A0B" w:rsidRDefault="00C32A0B" w:rsidP="00C32A0B">
      <w:pPr>
        <w:pStyle w:val="Body"/>
        <w:spacing w:line="276" w:lineRule="auto"/>
        <w:ind w:left="2160"/>
        <w:rPr>
          <w:rFonts w:asciiTheme="minorHAnsi" w:hAnsiTheme="minorHAnsi" w:cs="Arial"/>
          <w:sz w:val="24"/>
          <w:szCs w:val="24"/>
          <w:lang w:val="en-CA"/>
        </w:rPr>
      </w:pPr>
      <w:r w:rsidRPr="003E5DAA">
        <w:rPr>
          <w:rFonts w:asciiTheme="minorHAnsi" w:hAnsiTheme="minorHAnsi"/>
          <w:noProof/>
          <w:sz w:val="24"/>
          <w:szCs w:val="24"/>
        </w:rPr>
        <w:drawing>
          <wp:anchor distT="0" distB="0" distL="114300" distR="114300" simplePos="0" relativeHeight="251663360" behindDoc="0" locked="0" layoutInCell="1" allowOverlap="1" wp14:anchorId="41095C2E" wp14:editId="37017787">
            <wp:simplePos x="0" y="0"/>
            <wp:positionH relativeFrom="margin">
              <wp:align>left</wp:align>
            </wp:positionH>
            <wp:positionV relativeFrom="paragraph">
              <wp:posOffset>183238</wp:posOffset>
            </wp:positionV>
            <wp:extent cx="1306195" cy="1896745"/>
            <wp:effectExtent l="0" t="0" r="8255" b="8255"/>
            <wp:wrapSquare wrapText="bothSides"/>
            <wp:docPr id="465865731" name="Picture 11" descr="Portrait of Louis Philippe aged 68. A white man with short dark hair, he wears full military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rait of Louis Philippe aged 68. A white man with short dark hair, he wears full military uniform."/>
                    <pic:cNvPicPr>
                      <a:picLocks noChangeAspect="1" noChangeArrowheads="1"/>
                    </pic:cNvPicPr>
                  </pic:nvPicPr>
                  <pic:blipFill>
                    <a:blip r:embed="rId14" cstate="print">
                      <a:extLst>
                        <a:ext uri="{28A0092B-C50C-407E-A947-70E740481C1C}">
                          <a14:useLocalDpi xmlns:a14="http://schemas.microsoft.com/office/drawing/2010/main" val="0"/>
                        </a:ext>
                      </a:extLst>
                    </a:blip>
                    <a:srcRect l="18578" t="16492" b="7018"/>
                    <a:stretch>
                      <a:fillRect/>
                    </a:stretch>
                  </pic:blipFill>
                  <pic:spPr bwMode="auto">
                    <a:xfrm>
                      <a:off x="0" y="0"/>
                      <a:ext cx="1306195" cy="1896745"/>
                    </a:xfrm>
                    <a:prstGeom prst="rect">
                      <a:avLst/>
                    </a:prstGeom>
                    <a:noFill/>
                  </pic:spPr>
                </pic:pic>
              </a:graphicData>
            </a:graphic>
            <wp14:sizeRelH relativeFrom="margin">
              <wp14:pctWidth>0</wp14:pctWidth>
            </wp14:sizeRelH>
            <wp14:sizeRelV relativeFrom="margin">
              <wp14:pctHeight>0</wp14:pctHeight>
            </wp14:sizeRelV>
          </wp:anchor>
        </w:drawing>
      </w:r>
      <w:r w:rsidR="003E5DAA" w:rsidRPr="003E5DAA">
        <w:rPr>
          <w:rFonts w:asciiTheme="minorHAnsi" w:hAnsiTheme="minorHAnsi" w:cs="Arial"/>
          <w:b/>
          <w:bCs/>
          <w:sz w:val="24"/>
          <w:szCs w:val="24"/>
          <w:lang w:val="en-CA"/>
        </w:rPr>
        <w:t>Louis-Philippe</w:t>
      </w:r>
      <w:r w:rsidR="003E5DAA" w:rsidRPr="003E5DAA">
        <w:rPr>
          <w:rFonts w:asciiTheme="minorHAnsi" w:hAnsiTheme="minorHAnsi" w:cs="Arial"/>
          <w:sz w:val="24"/>
          <w:szCs w:val="24"/>
          <w:lang w:val="en-CA"/>
        </w:rPr>
        <w:t xml:space="preserve"> (1773-1850) was the king of France when Dumas penned </w:t>
      </w:r>
      <w:r w:rsidR="003E5DAA" w:rsidRPr="003E5DAA">
        <w:rPr>
          <w:rFonts w:asciiTheme="minorHAnsi" w:hAnsiTheme="minorHAnsi" w:cs="Arial"/>
          <w:i/>
          <w:iCs/>
          <w:sz w:val="24"/>
          <w:szCs w:val="24"/>
          <w:lang w:val="en-CA"/>
        </w:rPr>
        <w:t xml:space="preserve">The Three Musketeers. </w:t>
      </w:r>
      <w:r w:rsidR="003E5DAA" w:rsidRPr="003E5DAA">
        <w:rPr>
          <w:rFonts w:asciiTheme="minorHAnsi" w:hAnsiTheme="minorHAnsi" w:cs="Arial"/>
          <w:sz w:val="24"/>
          <w:szCs w:val="24"/>
          <w:lang w:val="en-CA"/>
        </w:rPr>
        <w:t>From 1789, he played and important role in the French Revolution, which caused him to be exiled from the country and the arrest and execution of family members. He was able to return to France at the First Restoration. He ascended to the throne following The July Revolution of 1830 and he became known as the “Citizen King.” The King’s daughter married Queen Victoria’s uncle in 1832, which created a great relationship between France and England. Though it had obstacles, there were royal visits between both countries in 1843, 1844, and 1845. The King abdicated</w:t>
      </w:r>
      <w:r>
        <w:rPr>
          <w:rFonts w:asciiTheme="minorHAnsi" w:hAnsiTheme="minorHAnsi" w:cs="Arial"/>
          <w:sz w:val="24"/>
          <w:szCs w:val="24"/>
          <w:lang w:val="en-CA"/>
        </w:rPr>
        <w:t xml:space="preserve"> </w:t>
      </w:r>
      <w:r w:rsidR="003E5DAA" w:rsidRPr="003E5DAA">
        <w:rPr>
          <w:rFonts w:asciiTheme="minorHAnsi" w:hAnsiTheme="minorHAnsi" w:cs="Arial"/>
          <w:sz w:val="24"/>
          <w:szCs w:val="24"/>
          <w:lang w:val="en-CA"/>
        </w:rPr>
        <w:t xml:space="preserve">his throne in 1848 </w:t>
      </w:r>
      <w:proofErr w:type="gramStart"/>
      <w:r w:rsidR="003E5DAA" w:rsidRPr="003E5DAA">
        <w:rPr>
          <w:rFonts w:asciiTheme="minorHAnsi" w:hAnsiTheme="minorHAnsi" w:cs="Arial"/>
          <w:sz w:val="24"/>
          <w:szCs w:val="24"/>
          <w:lang w:val="en-CA"/>
        </w:rPr>
        <w:t>as a result of</w:t>
      </w:r>
      <w:proofErr w:type="gramEnd"/>
      <w:r w:rsidR="003E5DAA" w:rsidRPr="003E5DAA">
        <w:rPr>
          <w:rFonts w:asciiTheme="minorHAnsi" w:hAnsiTheme="minorHAnsi" w:cs="Arial"/>
          <w:sz w:val="24"/>
          <w:szCs w:val="24"/>
          <w:lang w:val="en-CA"/>
        </w:rPr>
        <w:t xml:space="preserve"> the Revolution of 1848.</w:t>
      </w:r>
    </w:p>
    <w:p w14:paraId="12C766F0" w14:textId="1C532515" w:rsidR="003E5DAA" w:rsidRPr="00C32A0B" w:rsidRDefault="003E5DAA" w:rsidP="00C32A0B">
      <w:pPr>
        <w:pStyle w:val="Body"/>
        <w:spacing w:line="276" w:lineRule="auto"/>
        <w:rPr>
          <w:rFonts w:asciiTheme="minorHAnsi" w:hAnsiTheme="minorHAnsi" w:cs="Arial"/>
          <w:sz w:val="24"/>
          <w:szCs w:val="24"/>
          <w:lang w:val="en-CA"/>
        </w:rPr>
      </w:pPr>
      <w:r w:rsidRPr="003E5DAA">
        <w:rPr>
          <w:rFonts w:asciiTheme="minorHAnsi" w:hAnsiTheme="minorHAnsi" w:cs="Arial"/>
          <w:sz w:val="24"/>
          <w:szCs w:val="24"/>
          <w:lang w:val="en-CA"/>
        </w:rPr>
        <w:br/>
      </w:r>
    </w:p>
    <w:p w14:paraId="06C4CD0C" w14:textId="25CBF3C2" w:rsidR="003E5DAA" w:rsidRPr="003E5DAA" w:rsidRDefault="00C32A0B" w:rsidP="003E5DAA">
      <w:pPr>
        <w:pStyle w:val="Body"/>
        <w:spacing w:line="276" w:lineRule="auto"/>
        <w:rPr>
          <w:rFonts w:asciiTheme="minorHAnsi" w:hAnsiTheme="minorHAnsi" w:cs="Arial"/>
          <w:sz w:val="24"/>
          <w:szCs w:val="24"/>
          <w:lang w:val="en-CA"/>
        </w:rPr>
      </w:pPr>
      <w:r w:rsidRPr="003E5DAA">
        <w:rPr>
          <w:rFonts w:asciiTheme="minorHAnsi" w:hAnsiTheme="minorHAnsi"/>
          <w:noProof/>
          <w:sz w:val="24"/>
          <w:szCs w:val="24"/>
        </w:rPr>
        <w:drawing>
          <wp:anchor distT="0" distB="0" distL="114300" distR="114300" simplePos="0" relativeHeight="251670528" behindDoc="0" locked="0" layoutInCell="1" allowOverlap="1" wp14:anchorId="26458E9D" wp14:editId="03D8A11B">
            <wp:simplePos x="0" y="0"/>
            <wp:positionH relativeFrom="margin">
              <wp:align>left</wp:align>
            </wp:positionH>
            <wp:positionV relativeFrom="paragraph">
              <wp:posOffset>-516559</wp:posOffset>
            </wp:positionV>
            <wp:extent cx="1316355" cy="1683385"/>
            <wp:effectExtent l="0" t="0" r="0" b="0"/>
            <wp:wrapSquare wrapText="bothSides"/>
            <wp:docPr id="1351998609" name="Picture 12" descr="Portrait of Buckingham. He is a white man with brown curly hair, moustache, and goatee. He wears a standing ruff and a cheeky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rait of Buckingham. He is a white man with brown curly hair, moustache, and goatee. He wears a standing ruff and a cheeky expres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6355" cy="1683385"/>
                    </a:xfrm>
                    <a:prstGeom prst="rect">
                      <a:avLst/>
                    </a:prstGeom>
                    <a:noFill/>
                  </pic:spPr>
                </pic:pic>
              </a:graphicData>
            </a:graphic>
            <wp14:sizeRelH relativeFrom="margin">
              <wp14:pctWidth>0</wp14:pctWidth>
            </wp14:sizeRelH>
            <wp14:sizeRelV relativeFrom="margin">
              <wp14:pctHeight>0</wp14:pctHeight>
            </wp14:sizeRelV>
          </wp:anchor>
        </w:drawing>
      </w:r>
      <w:r w:rsidR="003E5DAA" w:rsidRPr="003E5DAA">
        <w:rPr>
          <w:rFonts w:asciiTheme="minorHAnsi" w:hAnsiTheme="minorHAnsi" w:cs="Arial"/>
          <w:sz w:val="24"/>
          <w:szCs w:val="24"/>
          <w:lang w:val="en-CA"/>
        </w:rPr>
        <w:t xml:space="preserve">The </w:t>
      </w:r>
      <w:r w:rsidR="003E5DAA" w:rsidRPr="003E5DAA">
        <w:rPr>
          <w:rFonts w:asciiTheme="minorHAnsi" w:hAnsiTheme="minorHAnsi" w:cs="Arial"/>
          <w:b/>
          <w:bCs/>
          <w:sz w:val="24"/>
          <w:szCs w:val="24"/>
          <w:lang w:val="en-CA"/>
        </w:rPr>
        <w:t>Duke of Buckingham</w:t>
      </w:r>
      <w:r w:rsidR="003E5DAA" w:rsidRPr="003E5DAA">
        <w:rPr>
          <w:rFonts w:asciiTheme="minorHAnsi" w:hAnsiTheme="minorHAnsi" w:cs="Arial"/>
          <w:sz w:val="24"/>
          <w:szCs w:val="24"/>
          <w:lang w:val="en-CA"/>
        </w:rPr>
        <w:t xml:space="preserve"> (1592-1628) was an unpopular English statesman. In 1627, he commanded men in a war against France. In August of 1628, he was killed by John Felton in Portsmouth.</w:t>
      </w:r>
    </w:p>
    <w:p w14:paraId="601F8FAC" w14:textId="51FB4582" w:rsidR="003E5DAA" w:rsidRDefault="003E5DAA" w:rsidP="003E5DAA">
      <w:pPr>
        <w:rPr>
          <w:sz w:val="24"/>
          <w:szCs w:val="24"/>
        </w:rPr>
      </w:pPr>
      <w:r w:rsidRPr="003E5DAA">
        <w:rPr>
          <w:rFonts w:cs="Arial"/>
          <w:sz w:val="24"/>
          <w:szCs w:val="24"/>
        </w:rPr>
        <w:br/>
      </w:r>
    </w:p>
    <w:p w14:paraId="38038100" w14:textId="77777777" w:rsidR="00C32A0B" w:rsidRPr="003E5DAA" w:rsidRDefault="00C32A0B" w:rsidP="003E5DAA">
      <w:pPr>
        <w:rPr>
          <w:sz w:val="24"/>
          <w:szCs w:val="24"/>
        </w:rPr>
      </w:pPr>
    </w:p>
    <w:p w14:paraId="7EDC0283" w14:textId="77777777" w:rsidR="00981D44" w:rsidRDefault="00981D44" w:rsidP="00F6175C">
      <w:pPr>
        <w:rPr>
          <w:rFonts w:cstheme="minorHAnsi"/>
          <w:b/>
          <w:bCs/>
          <w:sz w:val="32"/>
          <w:szCs w:val="32"/>
        </w:rPr>
      </w:pPr>
    </w:p>
    <w:p w14:paraId="6A4A08E0" w14:textId="4B75BCE2" w:rsidR="00AE7850" w:rsidRPr="00F6175C" w:rsidRDefault="00AE7850" w:rsidP="00F6175C">
      <w:pPr>
        <w:rPr>
          <w:i/>
          <w:iCs/>
          <w:sz w:val="24"/>
          <w:szCs w:val="24"/>
        </w:rPr>
      </w:pPr>
      <w:r w:rsidRPr="004154BD">
        <w:rPr>
          <w:rFonts w:cstheme="minorHAnsi"/>
          <w:b/>
          <w:bCs/>
          <w:sz w:val="32"/>
          <w:szCs w:val="32"/>
        </w:rPr>
        <w:lastRenderedPageBreak/>
        <w:t>Context</w:t>
      </w:r>
      <w:r w:rsidR="007C1DE0" w:rsidRPr="004154BD">
        <w:rPr>
          <w:rFonts w:cstheme="minorHAnsi"/>
          <w:b/>
          <w:bCs/>
          <w:sz w:val="32"/>
          <w:szCs w:val="32"/>
        </w:rPr>
        <w:t>:</w:t>
      </w:r>
      <w:r w:rsidR="006B3EA6" w:rsidRPr="004154BD">
        <w:rPr>
          <w:rFonts w:cstheme="minorHAnsi"/>
          <w:b/>
          <w:bCs/>
          <w:sz w:val="32"/>
          <w:szCs w:val="32"/>
        </w:rPr>
        <w:t xml:space="preserve"> Terms </w:t>
      </w:r>
      <w:proofErr w:type="gramStart"/>
      <w:r w:rsidR="006B3EA6" w:rsidRPr="004154BD">
        <w:rPr>
          <w:rFonts w:cstheme="minorHAnsi"/>
          <w:b/>
          <w:bCs/>
          <w:sz w:val="32"/>
          <w:szCs w:val="32"/>
        </w:rPr>
        <w:t>at a Glance</w:t>
      </w:r>
      <w:proofErr w:type="gramEnd"/>
      <w:r w:rsidR="00C32A0B">
        <w:rPr>
          <w:rFonts w:cstheme="minorHAnsi"/>
          <w:b/>
          <w:bCs/>
          <w:sz w:val="32"/>
          <w:szCs w:val="32"/>
        </w:rPr>
        <w:t xml:space="preserve"> </w:t>
      </w:r>
      <w:r w:rsidR="00F6175C">
        <w:rPr>
          <w:rFonts w:cstheme="minorHAnsi"/>
          <w:b/>
          <w:bCs/>
          <w:sz w:val="32"/>
          <w:szCs w:val="32"/>
        </w:rPr>
        <w:br/>
      </w:r>
      <w:r w:rsidR="00F6175C" w:rsidRPr="00923B03">
        <w:rPr>
          <w:i/>
          <w:iCs/>
          <w:sz w:val="24"/>
          <w:szCs w:val="24"/>
        </w:rPr>
        <w:t xml:space="preserve">Assembled by Desirée Pappel for the Royal Manitoba Theatre Centre </w:t>
      </w:r>
    </w:p>
    <w:p w14:paraId="74C44F1A" w14:textId="60839FA5" w:rsidR="006B3EA6" w:rsidRPr="00F6175C" w:rsidRDefault="006B3EA6" w:rsidP="006B3EA6">
      <w:pPr>
        <w:rPr>
          <w:b/>
          <w:bCs/>
          <w:sz w:val="24"/>
          <w:szCs w:val="24"/>
        </w:rPr>
      </w:pPr>
      <w:r w:rsidRPr="00F6175C">
        <w:rPr>
          <w:b/>
          <w:bCs/>
          <w:sz w:val="24"/>
          <w:szCs w:val="24"/>
        </w:rPr>
        <w:t>This section defines and offers context for some of the vocabulary used throughout the script</w:t>
      </w:r>
      <w:r w:rsidR="00F6175C">
        <w:rPr>
          <w:b/>
          <w:bCs/>
          <w:sz w:val="24"/>
          <w:szCs w:val="24"/>
        </w:rPr>
        <w:t>.</w:t>
      </w:r>
    </w:p>
    <w:p w14:paraId="33E29661" w14:textId="77777777" w:rsidR="00B22835" w:rsidRPr="00923B03" w:rsidRDefault="006B3EA6" w:rsidP="00107A41">
      <w:pPr>
        <w:spacing w:after="240" w:afterAutospacing="0"/>
        <w:rPr>
          <w:sz w:val="24"/>
          <w:szCs w:val="24"/>
        </w:rPr>
      </w:pPr>
      <w:r w:rsidRPr="00923B03">
        <w:rPr>
          <w:b/>
          <w:bCs/>
          <w:sz w:val="24"/>
          <w:szCs w:val="24"/>
        </w:rPr>
        <w:t>Assassinate</w:t>
      </w:r>
      <w:r w:rsidRPr="00923B03">
        <w:rPr>
          <w:sz w:val="24"/>
          <w:szCs w:val="24"/>
        </w:rPr>
        <w:t>: to murder (a usually prominent person) by sudden or secret attack often for political reasons</w:t>
      </w:r>
    </w:p>
    <w:p w14:paraId="41BD6907" w14:textId="224B0A9B" w:rsidR="006B3EA6" w:rsidRPr="00923B03" w:rsidRDefault="006B3EA6" w:rsidP="00D111DC">
      <w:pPr>
        <w:rPr>
          <w:sz w:val="24"/>
          <w:szCs w:val="24"/>
        </w:rPr>
      </w:pPr>
      <w:r w:rsidRPr="00923B03">
        <w:rPr>
          <w:b/>
          <w:bCs/>
          <w:sz w:val="24"/>
          <w:szCs w:val="24"/>
        </w:rPr>
        <w:t>Base</w:t>
      </w:r>
      <w:r w:rsidRPr="00923B03">
        <w:rPr>
          <w:sz w:val="24"/>
          <w:szCs w:val="24"/>
        </w:rPr>
        <w:t xml:space="preserve">: lacking higher qualities </w:t>
      </w:r>
    </w:p>
    <w:p w14:paraId="3C968448" w14:textId="5EC0EA46" w:rsidR="00B22835" w:rsidRPr="00923B03" w:rsidRDefault="006B3EA6" w:rsidP="00D111DC">
      <w:pPr>
        <w:rPr>
          <w:sz w:val="24"/>
          <w:szCs w:val="24"/>
        </w:rPr>
      </w:pPr>
      <w:r w:rsidRPr="00923B03">
        <w:rPr>
          <w:b/>
          <w:bCs/>
          <w:sz w:val="24"/>
          <w:szCs w:val="24"/>
        </w:rPr>
        <w:t>Bludgeon</w:t>
      </w:r>
      <w:r w:rsidRPr="00923B03">
        <w:rPr>
          <w:sz w:val="24"/>
          <w:szCs w:val="24"/>
        </w:rPr>
        <w:t>: to hit with heavy impa</w:t>
      </w:r>
      <w:r w:rsidR="00107A41">
        <w:rPr>
          <w:sz w:val="24"/>
          <w:szCs w:val="24"/>
        </w:rPr>
        <w:t>ct</w:t>
      </w:r>
    </w:p>
    <w:p w14:paraId="1EF6AD58" w14:textId="1E39F552" w:rsidR="00B22835" w:rsidRPr="00923B03" w:rsidRDefault="006B3EA6" w:rsidP="00D111DC">
      <w:pPr>
        <w:rPr>
          <w:sz w:val="24"/>
          <w:szCs w:val="24"/>
        </w:rPr>
      </w:pPr>
      <w:r w:rsidRPr="00923B03">
        <w:rPr>
          <w:b/>
          <w:bCs/>
          <w:sz w:val="24"/>
          <w:szCs w:val="24"/>
        </w:rPr>
        <w:t>Boor</w:t>
      </w:r>
      <w:r w:rsidRPr="00923B03">
        <w:rPr>
          <w:sz w:val="24"/>
          <w:szCs w:val="24"/>
        </w:rPr>
        <w:t>: a rude person</w:t>
      </w:r>
    </w:p>
    <w:p w14:paraId="4B0E798D" w14:textId="686C4FB0" w:rsidR="00B22835" w:rsidRPr="00923B03" w:rsidRDefault="006B3EA6" w:rsidP="00D111DC">
      <w:pPr>
        <w:rPr>
          <w:sz w:val="24"/>
          <w:szCs w:val="24"/>
        </w:rPr>
      </w:pPr>
      <w:r w:rsidRPr="00923B03">
        <w:rPr>
          <w:b/>
          <w:bCs/>
          <w:sz w:val="24"/>
          <w:szCs w:val="24"/>
        </w:rPr>
        <w:t>Dandy</w:t>
      </w:r>
      <w:r w:rsidRPr="00923B03">
        <w:rPr>
          <w:sz w:val="24"/>
          <w:szCs w:val="24"/>
        </w:rPr>
        <w:t>: a man who gives exaggerated attention to personal appearance</w:t>
      </w:r>
    </w:p>
    <w:p w14:paraId="6AD5A45E" w14:textId="77777777" w:rsidR="00B22835" w:rsidRPr="00923B03" w:rsidRDefault="006B3EA6" w:rsidP="00D111DC">
      <w:pPr>
        <w:rPr>
          <w:sz w:val="24"/>
          <w:szCs w:val="24"/>
        </w:rPr>
      </w:pPr>
      <w:r w:rsidRPr="00923B03">
        <w:rPr>
          <w:b/>
          <w:bCs/>
          <w:sz w:val="24"/>
          <w:szCs w:val="24"/>
        </w:rPr>
        <w:t>Demise</w:t>
      </w:r>
      <w:r w:rsidRPr="00923B03">
        <w:rPr>
          <w:sz w:val="24"/>
          <w:szCs w:val="24"/>
        </w:rPr>
        <w:t>: death</w:t>
      </w:r>
    </w:p>
    <w:p w14:paraId="6FFAD7FD" w14:textId="77777777" w:rsidR="00B22835" w:rsidRPr="00923B03" w:rsidRDefault="006B3EA6" w:rsidP="00D111DC">
      <w:pPr>
        <w:rPr>
          <w:sz w:val="24"/>
          <w:szCs w:val="24"/>
        </w:rPr>
      </w:pPr>
      <w:r w:rsidRPr="00923B03">
        <w:rPr>
          <w:b/>
          <w:bCs/>
          <w:sz w:val="24"/>
          <w:szCs w:val="24"/>
        </w:rPr>
        <w:t>Disconsolate</w:t>
      </w:r>
      <w:r w:rsidRPr="00923B03">
        <w:rPr>
          <w:sz w:val="24"/>
          <w:szCs w:val="24"/>
        </w:rPr>
        <w:t xml:space="preserve">: cheerless </w:t>
      </w:r>
    </w:p>
    <w:p w14:paraId="0C317261" w14:textId="77777777" w:rsidR="00B22835" w:rsidRPr="00923B03" w:rsidRDefault="006B3EA6" w:rsidP="00D111DC">
      <w:pPr>
        <w:rPr>
          <w:sz w:val="24"/>
          <w:szCs w:val="24"/>
        </w:rPr>
      </w:pPr>
      <w:r w:rsidRPr="00923B03">
        <w:rPr>
          <w:b/>
          <w:bCs/>
          <w:sz w:val="24"/>
          <w:szCs w:val="24"/>
        </w:rPr>
        <w:t>Discretion</w:t>
      </w:r>
      <w:r w:rsidRPr="00923B03">
        <w:rPr>
          <w:sz w:val="24"/>
          <w:szCs w:val="24"/>
        </w:rPr>
        <w:t xml:space="preserve">: cautious reserve in speech </w:t>
      </w:r>
    </w:p>
    <w:p w14:paraId="208CF0AE" w14:textId="77777777" w:rsidR="00B22835" w:rsidRPr="00923B03" w:rsidRDefault="006B3EA6" w:rsidP="00D111DC">
      <w:pPr>
        <w:rPr>
          <w:sz w:val="24"/>
          <w:szCs w:val="24"/>
        </w:rPr>
      </w:pPr>
      <w:r w:rsidRPr="00923B03">
        <w:rPr>
          <w:b/>
          <w:bCs/>
          <w:sz w:val="24"/>
          <w:szCs w:val="24"/>
        </w:rPr>
        <w:t>Dispose</w:t>
      </w:r>
      <w:r w:rsidRPr="00923B03">
        <w:rPr>
          <w:sz w:val="24"/>
          <w:szCs w:val="24"/>
        </w:rPr>
        <w:t xml:space="preserve">: to get rid of </w:t>
      </w:r>
    </w:p>
    <w:p w14:paraId="69C67E13" w14:textId="77777777" w:rsidR="00B22835" w:rsidRPr="00923B03" w:rsidRDefault="006B3EA6" w:rsidP="00D111DC">
      <w:pPr>
        <w:rPr>
          <w:sz w:val="24"/>
          <w:szCs w:val="24"/>
        </w:rPr>
      </w:pPr>
      <w:r w:rsidRPr="00923B03">
        <w:rPr>
          <w:b/>
          <w:bCs/>
          <w:sz w:val="24"/>
          <w:szCs w:val="24"/>
        </w:rPr>
        <w:t>Duplicity</w:t>
      </w:r>
      <w:r w:rsidRPr="00923B03">
        <w:rPr>
          <w:sz w:val="24"/>
          <w:szCs w:val="24"/>
        </w:rPr>
        <w:t xml:space="preserve">: contradictory doubleness of thought, speech, or action; especially giving a false impression of one’s true intentions by deceptive words or action </w:t>
      </w:r>
    </w:p>
    <w:p w14:paraId="63048AB2" w14:textId="77777777" w:rsidR="00B22835" w:rsidRPr="00923B03" w:rsidRDefault="006B3EA6" w:rsidP="00D111DC">
      <w:pPr>
        <w:rPr>
          <w:sz w:val="24"/>
          <w:szCs w:val="24"/>
        </w:rPr>
      </w:pPr>
      <w:r w:rsidRPr="00923B03">
        <w:rPr>
          <w:b/>
          <w:bCs/>
          <w:sz w:val="24"/>
          <w:szCs w:val="24"/>
        </w:rPr>
        <w:t>Eminence</w:t>
      </w:r>
      <w:r w:rsidRPr="00923B03">
        <w:rPr>
          <w:sz w:val="24"/>
          <w:szCs w:val="24"/>
        </w:rPr>
        <w:t xml:space="preserve">: a person of high rank </w:t>
      </w:r>
    </w:p>
    <w:p w14:paraId="678F8EFA" w14:textId="24916A5B" w:rsidR="00B22835" w:rsidRPr="00923B03" w:rsidRDefault="006B3EA6" w:rsidP="00D111DC">
      <w:pPr>
        <w:rPr>
          <w:sz w:val="24"/>
          <w:szCs w:val="24"/>
        </w:rPr>
      </w:pPr>
      <w:r w:rsidRPr="00923B03">
        <w:rPr>
          <w:b/>
          <w:bCs/>
          <w:sz w:val="24"/>
          <w:szCs w:val="24"/>
        </w:rPr>
        <w:t>Endeavour</w:t>
      </w:r>
      <w:r w:rsidRPr="00923B03">
        <w:rPr>
          <w:sz w:val="24"/>
          <w:szCs w:val="24"/>
        </w:rPr>
        <w:t xml:space="preserve">: attempt </w:t>
      </w:r>
    </w:p>
    <w:p w14:paraId="3651BF98" w14:textId="77777777" w:rsidR="00B22835" w:rsidRPr="00923B03" w:rsidRDefault="006B3EA6" w:rsidP="00D111DC">
      <w:pPr>
        <w:rPr>
          <w:sz w:val="24"/>
          <w:szCs w:val="24"/>
        </w:rPr>
      </w:pPr>
      <w:r w:rsidRPr="00923B03">
        <w:rPr>
          <w:b/>
          <w:bCs/>
          <w:sz w:val="24"/>
          <w:szCs w:val="24"/>
        </w:rPr>
        <w:t>Endure</w:t>
      </w:r>
      <w:r w:rsidRPr="00923B03">
        <w:rPr>
          <w:sz w:val="24"/>
          <w:szCs w:val="24"/>
        </w:rPr>
        <w:t xml:space="preserve">: continue </w:t>
      </w:r>
    </w:p>
    <w:p w14:paraId="4371759A" w14:textId="77777777" w:rsidR="00B22835" w:rsidRPr="00923B03" w:rsidRDefault="006B3EA6" w:rsidP="00D111DC">
      <w:pPr>
        <w:rPr>
          <w:sz w:val="24"/>
          <w:szCs w:val="24"/>
        </w:rPr>
      </w:pPr>
      <w:r w:rsidRPr="00923B03">
        <w:rPr>
          <w:b/>
          <w:bCs/>
          <w:sz w:val="24"/>
          <w:szCs w:val="24"/>
        </w:rPr>
        <w:t>Fearsome</w:t>
      </w:r>
      <w:r w:rsidRPr="00923B03">
        <w:rPr>
          <w:sz w:val="24"/>
          <w:szCs w:val="24"/>
        </w:rPr>
        <w:t xml:space="preserve">: causing fear </w:t>
      </w:r>
    </w:p>
    <w:p w14:paraId="4F715FF7" w14:textId="77777777" w:rsidR="00B22835" w:rsidRPr="00923B03" w:rsidRDefault="006B3EA6" w:rsidP="00D111DC">
      <w:pPr>
        <w:rPr>
          <w:sz w:val="24"/>
          <w:szCs w:val="24"/>
        </w:rPr>
      </w:pPr>
      <w:r w:rsidRPr="00923B03">
        <w:rPr>
          <w:b/>
          <w:bCs/>
          <w:sz w:val="24"/>
          <w:szCs w:val="24"/>
        </w:rPr>
        <w:t>Fiend</w:t>
      </w:r>
      <w:r w:rsidRPr="00923B03">
        <w:rPr>
          <w:sz w:val="24"/>
          <w:szCs w:val="24"/>
        </w:rPr>
        <w:t xml:space="preserve">: a person of great wickedness </w:t>
      </w:r>
    </w:p>
    <w:p w14:paraId="598A77CF" w14:textId="77777777" w:rsidR="00B22835" w:rsidRPr="00923B03" w:rsidRDefault="006B3EA6" w:rsidP="00D111DC">
      <w:pPr>
        <w:rPr>
          <w:sz w:val="24"/>
          <w:szCs w:val="24"/>
        </w:rPr>
      </w:pPr>
      <w:r w:rsidRPr="00923B03">
        <w:rPr>
          <w:b/>
          <w:bCs/>
          <w:sz w:val="24"/>
          <w:szCs w:val="24"/>
        </w:rPr>
        <w:t>Fraught</w:t>
      </w:r>
      <w:r w:rsidRPr="00923B03">
        <w:rPr>
          <w:sz w:val="24"/>
          <w:szCs w:val="24"/>
        </w:rPr>
        <w:t xml:space="preserve"> with peril: a situation that involves great danger and risk </w:t>
      </w:r>
    </w:p>
    <w:p w14:paraId="515F58A0" w14:textId="77777777" w:rsidR="00B22835" w:rsidRPr="00923B03" w:rsidRDefault="006B3EA6" w:rsidP="00D111DC">
      <w:pPr>
        <w:rPr>
          <w:sz w:val="24"/>
          <w:szCs w:val="24"/>
        </w:rPr>
      </w:pPr>
      <w:r w:rsidRPr="00923B03">
        <w:rPr>
          <w:b/>
          <w:bCs/>
          <w:sz w:val="24"/>
          <w:szCs w:val="24"/>
        </w:rPr>
        <w:t>Heed</w:t>
      </w:r>
      <w:r w:rsidRPr="00923B03">
        <w:rPr>
          <w:sz w:val="24"/>
          <w:szCs w:val="24"/>
        </w:rPr>
        <w:t xml:space="preserve">: pay attention </w:t>
      </w:r>
    </w:p>
    <w:p w14:paraId="61D1F0B5" w14:textId="77777777" w:rsidR="00B22835" w:rsidRPr="00923B03" w:rsidRDefault="006B3EA6" w:rsidP="00D111DC">
      <w:pPr>
        <w:rPr>
          <w:sz w:val="24"/>
          <w:szCs w:val="24"/>
        </w:rPr>
      </w:pPr>
      <w:r w:rsidRPr="00923B03">
        <w:rPr>
          <w:b/>
          <w:bCs/>
          <w:sz w:val="24"/>
          <w:szCs w:val="24"/>
        </w:rPr>
        <w:lastRenderedPageBreak/>
        <w:t>Imprudent</w:t>
      </w:r>
      <w:r w:rsidRPr="00923B03">
        <w:rPr>
          <w:sz w:val="24"/>
          <w:szCs w:val="24"/>
        </w:rPr>
        <w:t xml:space="preserve">: lacking good judgment </w:t>
      </w:r>
    </w:p>
    <w:p w14:paraId="4598A763" w14:textId="77777777" w:rsidR="00B22835" w:rsidRPr="00923B03" w:rsidRDefault="006B3EA6" w:rsidP="00D111DC">
      <w:pPr>
        <w:rPr>
          <w:sz w:val="24"/>
          <w:szCs w:val="24"/>
        </w:rPr>
      </w:pPr>
      <w:r w:rsidRPr="00923B03">
        <w:rPr>
          <w:b/>
          <w:bCs/>
          <w:sz w:val="24"/>
          <w:szCs w:val="24"/>
        </w:rPr>
        <w:t>Incessantly</w:t>
      </w:r>
      <w:r w:rsidRPr="00923B03">
        <w:rPr>
          <w:sz w:val="24"/>
          <w:szCs w:val="24"/>
        </w:rPr>
        <w:t xml:space="preserve">: continually; without stopping </w:t>
      </w:r>
    </w:p>
    <w:p w14:paraId="030F4EDB" w14:textId="77777777" w:rsidR="00B22835" w:rsidRPr="00923B03" w:rsidRDefault="006B3EA6" w:rsidP="00D111DC">
      <w:pPr>
        <w:rPr>
          <w:sz w:val="24"/>
          <w:szCs w:val="24"/>
        </w:rPr>
      </w:pPr>
      <w:r w:rsidRPr="00923B03">
        <w:rPr>
          <w:b/>
          <w:bCs/>
          <w:sz w:val="24"/>
          <w:szCs w:val="24"/>
        </w:rPr>
        <w:t>Knave</w:t>
      </w:r>
      <w:r w:rsidRPr="00923B03">
        <w:rPr>
          <w:sz w:val="24"/>
          <w:szCs w:val="24"/>
        </w:rPr>
        <w:t xml:space="preserve">: a tricky deceitful person </w:t>
      </w:r>
    </w:p>
    <w:p w14:paraId="1FFB9073" w14:textId="77777777" w:rsidR="00B22835" w:rsidRPr="00923B03" w:rsidRDefault="006B3EA6" w:rsidP="00D111DC">
      <w:pPr>
        <w:rPr>
          <w:sz w:val="24"/>
          <w:szCs w:val="24"/>
        </w:rPr>
      </w:pPr>
      <w:r w:rsidRPr="00923B03">
        <w:rPr>
          <w:b/>
          <w:bCs/>
          <w:sz w:val="24"/>
          <w:szCs w:val="24"/>
        </w:rPr>
        <w:t>Lackey</w:t>
      </w:r>
      <w:r w:rsidRPr="00923B03">
        <w:rPr>
          <w:sz w:val="24"/>
          <w:szCs w:val="24"/>
        </w:rPr>
        <w:t xml:space="preserve">: someone who does menial tasks or runs errands for another </w:t>
      </w:r>
    </w:p>
    <w:p w14:paraId="2DE25FAA" w14:textId="77777777" w:rsidR="00B22835" w:rsidRPr="00923B03" w:rsidRDefault="006B3EA6" w:rsidP="00D111DC">
      <w:pPr>
        <w:rPr>
          <w:sz w:val="24"/>
          <w:szCs w:val="24"/>
        </w:rPr>
      </w:pPr>
      <w:r w:rsidRPr="00923B03">
        <w:rPr>
          <w:b/>
          <w:bCs/>
          <w:sz w:val="24"/>
          <w:szCs w:val="24"/>
        </w:rPr>
        <w:t>Pawn</w:t>
      </w:r>
      <w:r w:rsidRPr="00923B03">
        <w:rPr>
          <w:sz w:val="24"/>
          <w:szCs w:val="24"/>
        </w:rPr>
        <w:t xml:space="preserve">: one that can be used to further the purposes of another </w:t>
      </w:r>
    </w:p>
    <w:p w14:paraId="2D7E5D12" w14:textId="77777777" w:rsidR="00B22835" w:rsidRPr="00923B03" w:rsidRDefault="006B3EA6" w:rsidP="00D111DC">
      <w:pPr>
        <w:rPr>
          <w:sz w:val="24"/>
          <w:szCs w:val="24"/>
        </w:rPr>
      </w:pPr>
      <w:r w:rsidRPr="00923B03">
        <w:rPr>
          <w:b/>
          <w:bCs/>
          <w:sz w:val="24"/>
          <w:szCs w:val="24"/>
        </w:rPr>
        <w:t>Petty</w:t>
      </w:r>
      <w:r w:rsidRPr="00923B03">
        <w:rPr>
          <w:sz w:val="24"/>
          <w:szCs w:val="24"/>
        </w:rPr>
        <w:t xml:space="preserve">: having little or no importance </w:t>
      </w:r>
    </w:p>
    <w:p w14:paraId="210AE2B6" w14:textId="77777777" w:rsidR="00B22835" w:rsidRPr="00923B03" w:rsidRDefault="006B3EA6" w:rsidP="00D111DC">
      <w:pPr>
        <w:rPr>
          <w:sz w:val="24"/>
          <w:szCs w:val="24"/>
        </w:rPr>
      </w:pPr>
      <w:r w:rsidRPr="00923B03">
        <w:rPr>
          <w:b/>
          <w:bCs/>
          <w:sz w:val="24"/>
          <w:szCs w:val="24"/>
        </w:rPr>
        <w:t>Prowess</w:t>
      </w:r>
      <w:r w:rsidRPr="00923B03">
        <w:rPr>
          <w:sz w:val="24"/>
          <w:szCs w:val="24"/>
        </w:rPr>
        <w:t xml:space="preserve">: extraordinary ability </w:t>
      </w:r>
    </w:p>
    <w:p w14:paraId="0140B1AB" w14:textId="77777777" w:rsidR="00B22835" w:rsidRPr="00923B03" w:rsidRDefault="006B3EA6" w:rsidP="00D111DC">
      <w:pPr>
        <w:rPr>
          <w:sz w:val="24"/>
          <w:szCs w:val="24"/>
        </w:rPr>
      </w:pPr>
      <w:r w:rsidRPr="00923B03">
        <w:rPr>
          <w:b/>
          <w:bCs/>
          <w:sz w:val="24"/>
          <w:szCs w:val="24"/>
        </w:rPr>
        <w:t>Rascal</w:t>
      </w:r>
      <w:r w:rsidRPr="00923B03">
        <w:rPr>
          <w:sz w:val="24"/>
          <w:szCs w:val="24"/>
        </w:rPr>
        <w:t xml:space="preserve">: mischievous person </w:t>
      </w:r>
    </w:p>
    <w:p w14:paraId="76D6D3DF" w14:textId="77777777" w:rsidR="00B22835" w:rsidRPr="00923B03" w:rsidRDefault="006B3EA6" w:rsidP="00D111DC">
      <w:pPr>
        <w:rPr>
          <w:sz w:val="24"/>
          <w:szCs w:val="24"/>
        </w:rPr>
      </w:pPr>
      <w:r w:rsidRPr="00923B03">
        <w:rPr>
          <w:b/>
          <w:bCs/>
          <w:sz w:val="24"/>
          <w:szCs w:val="24"/>
        </w:rPr>
        <w:t>Regale</w:t>
      </w:r>
      <w:r w:rsidRPr="00923B03">
        <w:rPr>
          <w:sz w:val="24"/>
          <w:szCs w:val="24"/>
        </w:rPr>
        <w:t xml:space="preserve">: to entertain </w:t>
      </w:r>
    </w:p>
    <w:p w14:paraId="3353B4B2" w14:textId="77777777" w:rsidR="00B22835" w:rsidRPr="00923B03" w:rsidRDefault="006B3EA6" w:rsidP="00D111DC">
      <w:pPr>
        <w:rPr>
          <w:sz w:val="24"/>
          <w:szCs w:val="24"/>
        </w:rPr>
      </w:pPr>
      <w:r w:rsidRPr="00923B03">
        <w:rPr>
          <w:b/>
          <w:bCs/>
          <w:sz w:val="24"/>
          <w:szCs w:val="24"/>
        </w:rPr>
        <w:t>Resurrect</w:t>
      </w:r>
      <w:r w:rsidRPr="00923B03">
        <w:rPr>
          <w:sz w:val="24"/>
          <w:szCs w:val="24"/>
        </w:rPr>
        <w:t xml:space="preserve">: to raise from the dead </w:t>
      </w:r>
    </w:p>
    <w:p w14:paraId="372DB461" w14:textId="77777777" w:rsidR="00B22835" w:rsidRPr="00923B03" w:rsidRDefault="006B3EA6" w:rsidP="00D111DC">
      <w:pPr>
        <w:rPr>
          <w:sz w:val="24"/>
          <w:szCs w:val="24"/>
        </w:rPr>
      </w:pPr>
      <w:r w:rsidRPr="00923B03">
        <w:rPr>
          <w:b/>
          <w:bCs/>
          <w:sz w:val="24"/>
          <w:szCs w:val="24"/>
        </w:rPr>
        <w:t>Ruse</w:t>
      </w:r>
      <w:r w:rsidRPr="00923B03">
        <w:rPr>
          <w:sz w:val="24"/>
          <w:szCs w:val="24"/>
        </w:rPr>
        <w:t xml:space="preserve">: a crafty deception </w:t>
      </w:r>
    </w:p>
    <w:p w14:paraId="5E0E6361" w14:textId="77777777" w:rsidR="00B22835" w:rsidRPr="00923B03" w:rsidRDefault="006B3EA6" w:rsidP="00D111DC">
      <w:pPr>
        <w:rPr>
          <w:sz w:val="24"/>
          <w:szCs w:val="24"/>
        </w:rPr>
      </w:pPr>
      <w:r w:rsidRPr="00923B03">
        <w:rPr>
          <w:b/>
          <w:bCs/>
          <w:sz w:val="24"/>
          <w:szCs w:val="24"/>
        </w:rPr>
        <w:t>Sanction</w:t>
      </w:r>
      <w:r w:rsidRPr="00923B03">
        <w:rPr>
          <w:sz w:val="24"/>
          <w:szCs w:val="24"/>
        </w:rPr>
        <w:t xml:space="preserve">: give approval to </w:t>
      </w:r>
    </w:p>
    <w:p w14:paraId="5E6D1104" w14:textId="77777777" w:rsidR="00B22835" w:rsidRPr="00923B03" w:rsidRDefault="006B3EA6" w:rsidP="00D111DC">
      <w:pPr>
        <w:rPr>
          <w:sz w:val="24"/>
          <w:szCs w:val="24"/>
        </w:rPr>
      </w:pPr>
      <w:r w:rsidRPr="00923B03">
        <w:rPr>
          <w:b/>
          <w:bCs/>
          <w:sz w:val="24"/>
          <w:szCs w:val="24"/>
        </w:rPr>
        <w:t>Sanctity</w:t>
      </w:r>
      <w:r w:rsidRPr="00923B03">
        <w:rPr>
          <w:sz w:val="24"/>
          <w:szCs w:val="24"/>
        </w:rPr>
        <w:t xml:space="preserve">: the state of being holy or sacred </w:t>
      </w:r>
    </w:p>
    <w:p w14:paraId="493E8C42" w14:textId="77777777" w:rsidR="00B22835" w:rsidRPr="00923B03" w:rsidRDefault="006B3EA6" w:rsidP="00D111DC">
      <w:pPr>
        <w:rPr>
          <w:sz w:val="24"/>
          <w:szCs w:val="24"/>
        </w:rPr>
      </w:pPr>
      <w:r w:rsidRPr="00923B03">
        <w:rPr>
          <w:b/>
          <w:bCs/>
          <w:sz w:val="24"/>
          <w:szCs w:val="24"/>
        </w:rPr>
        <w:t>Sacrilege</w:t>
      </w:r>
      <w:r w:rsidRPr="00923B03">
        <w:rPr>
          <w:sz w:val="24"/>
          <w:szCs w:val="24"/>
        </w:rPr>
        <w:t xml:space="preserve">: a violation of what is sacred </w:t>
      </w:r>
    </w:p>
    <w:p w14:paraId="7719EB67" w14:textId="77777777" w:rsidR="00B22835" w:rsidRPr="00923B03" w:rsidRDefault="006B3EA6" w:rsidP="00D111DC">
      <w:pPr>
        <w:rPr>
          <w:sz w:val="24"/>
          <w:szCs w:val="24"/>
        </w:rPr>
      </w:pPr>
      <w:r w:rsidRPr="00923B03">
        <w:rPr>
          <w:b/>
          <w:bCs/>
          <w:sz w:val="24"/>
          <w:szCs w:val="24"/>
        </w:rPr>
        <w:t>Slumming</w:t>
      </w:r>
      <w:r w:rsidRPr="00923B03">
        <w:rPr>
          <w:sz w:val="24"/>
          <w:szCs w:val="24"/>
        </w:rPr>
        <w:t xml:space="preserve">: to be in the company of those on a lower social scale than oneself </w:t>
      </w:r>
    </w:p>
    <w:p w14:paraId="697B8848" w14:textId="77777777" w:rsidR="00084567" w:rsidRDefault="006B3EA6" w:rsidP="00D111DC">
      <w:pPr>
        <w:rPr>
          <w:sz w:val="24"/>
          <w:szCs w:val="24"/>
        </w:rPr>
      </w:pPr>
      <w:r w:rsidRPr="00923B03">
        <w:rPr>
          <w:b/>
          <w:bCs/>
          <w:sz w:val="24"/>
          <w:szCs w:val="24"/>
        </w:rPr>
        <w:t>Sou</w:t>
      </w:r>
      <w:r w:rsidRPr="00923B03">
        <w:rPr>
          <w:sz w:val="24"/>
          <w:szCs w:val="24"/>
        </w:rPr>
        <w:t xml:space="preserve">: a coin </w:t>
      </w:r>
    </w:p>
    <w:p w14:paraId="27F97971" w14:textId="011A4FFF" w:rsidR="00B22835" w:rsidRPr="00923B03" w:rsidRDefault="006B3EA6" w:rsidP="00D111DC">
      <w:pPr>
        <w:rPr>
          <w:sz w:val="24"/>
          <w:szCs w:val="24"/>
        </w:rPr>
      </w:pPr>
      <w:r w:rsidRPr="00084567">
        <w:rPr>
          <w:b/>
          <w:bCs/>
          <w:sz w:val="24"/>
          <w:szCs w:val="24"/>
        </w:rPr>
        <w:t>Spurned:</w:t>
      </w:r>
      <w:r w:rsidRPr="00923B03">
        <w:rPr>
          <w:sz w:val="24"/>
          <w:szCs w:val="24"/>
        </w:rPr>
        <w:t xml:space="preserve"> to show unwillingness to accept </w:t>
      </w:r>
    </w:p>
    <w:p w14:paraId="35BDE9D7" w14:textId="77777777" w:rsidR="00B22835" w:rsidRPr="00923B03" w:rsidRDefault="006B3EA6" w:rsidP="00D111DC">
      <w:pPr>
        <w:rPr>
          <w:sz w:val="24"/>
          <w:szCs w:val="24"/>
        </w:rPr>
      </w:pPr>
      <w:r w:rsidRPr="00923B03">
        <w:rPr>
          <w:b/>
          <w:bCs/>
          <w:sz w:val="24"/>
          <w:szCs w:val="24"/>
        </w:rPr>
        <w:t>Supersede</w:t>
      </w:r>
      <w:r w:rsidRPr="00923B03">
        <w:rPr>
          <w:sz w:val="24"/>
          <w:szCs w:val="24"/>
        </w:rPr>
        <w:t xml:space="preserve">: to take the place of </w:t>
      </w:r>
    </w:p>
    <w:p w14:paraId="6A370813" w14:textId="77777777" w:rsidR="00B22835" w:rsidRPr="00923B03" w:rsidRDefault="006B3EA6" w:rsidP="00D111DC">
      <w:pPr>
        <w:rPr>
          <w:sz w:val="24"/>
          <w:szCs w:val="24"/>
        </w:rPr>
      </w:pPr>
      <w:r w:rsidRPr="00923B03">
        <w:rPr>
          <w:b/>
          <w:bCs/>
          <w:sz w:val="24"/>
          <w:szCs w:val="24"/>
        </w:rPr>
        <w:t>Unscathed</w:t>
      </w:r>
      <w:r w:rsidRPr="00923B03">
        <w:rPr>
          <w:sz w:val="24"/>
          <w:szCs w:val="24"/>
        </w:rPr>
        <w:t xml:space="preserve">: not injured </w:t>
      </w:r>
    </w:p>
    <w:p w14:paraId="6A3A539F" w14:textId="77777777" w:rsidR="00B22835" w:rsidRPr="00923B03" w:rsidRDefault="006B3EA6" w:rsidP="00D111DC">
      <w:pPr>
        <w:rPr>
          <w:sz w:val="24"/>
          <w:szCs w:val="24"/>
        </w:rPr>
      </w:pPr>
      <w:r w:rsidRPr="00923B03">
        <w:rPr>
          <w:b/>
          <w:bCs/>
          <w:sz w:val="24"/>
          <w:szCs w:val="24"/>
        </w:rPr>
        <w:t>Venomous</w:t>
      </w:r>
      <w:r w:rsidRPr="00923B03">
        <w:rPr>
          <w:sz w:val="24"/>
          <w:szCs w:val="24"/>
        </w:rPr>
        <w:t xml:space="preserve">: poisonous; in this case, having or showing evil </w:t>
      </w:r>
    </w:p>
    <w:p w14:paraId="678D00DA" w14:textId="77777777" w:rsidR="00B22835" w:rsidRPr="00923B03" w:rsidRDefault="006B3EA6" w:rsidP="00D111DC">
      <w:pPr>
        <w:rPr>
          <w:sz w:val="24"/>
          <w:szCs w:val="24"/>
        </w:rPr>
      </w:pPr>
      <w:r w:rsidRPr="00923B03">
        <w:rPr>
          <w:b/>
          <w:bCs/>
          <w:sz w:val="24"/>
          <w:szCs w:val="24"/>
        </w:rPr>
        <w:t>Was in his cups</w:t>
      </w:r>
      <w:r w:rsidR="00B22835" w:rsidRPr="00923B03">
        <w:rPr>
          <w:sz w:val="24"/>
          <w:szCs w:val="24"/>
        </w:rPr>
        <w:t xml:space="preserve">: </w:t>
      </w:r>
      <w:r w:rsidRPr="00923B03">
        <w:rPr>
          <w:sz w:val="24"/>
          <w:szCs w:val="24"/>
        </w:rPr>
        <w:t xml:space="preserve">intoxicated </w:t>
      </w:r>
    </w:p>
    <w:p w14:paraId="3700F13B" w14:textId="42D27857" w:rsidR="00F36715" w:rsidRPr="00F10A88" w:rsidRDefault="006B3EA6" w:rsidP="00F10A88">
      <w:pPr>
        <w:rPr>
          <w:sz w:val="24"/>
          <w:szCs w:val="24"/>
        </w:rPr>
      </w:pPr>
      <w:r w:rsidRPr="00923B03">
        <w:rPr>
          <w:b/>
          <w:bCs/>
          <w:sz w:val="24"/>
          <w:szCs w:val="24"/>
        </w:rPr>
        <w:lastRenderedPageBreak/>
        <w:t>Wretch</w:t>
      </w:r>
      <w:r w:rsidRPr="00923B03">
        <w:rPr>
          <w:sz w:val="24"/>
          <w:szCs w:val="24"/>
        </w:rPr>
        <w:t>: miserable person</w:t>
      </w:r>
    </w:p>
    <w:p w14:paraId="3DC1F74E" w14:textId="643A98B3" w:rsidR="000054E6" w:rsidRDefault="000054E6" w:rsidP="00CD54B7">
      <w:pPr>
        <w:pStyle w:val="Heading1"/>
        <w:spacing w:after="0" w:afterAutospacing="0"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 xml:space="preserve">Context: The Musketeers and </w:t>
      </w:r>
      <w:r w:rsidR="00F36715">
        <w:rPr>
          <w:rFonts w:asciiTheme="minorHAnsi" w:hAnsiTheme="minorHAnsi" w:cstheme="minorHAnsi"/>
          <w:b/>
          <w:bCs/>
          <w:color w:val="auto"/>
          <w:sz w:val="32"/>
          <w:szCs w:val="32"/>
        </w:rPr>
        <w:t>W</w:t>
      </w:r>
      <w:r>
        <w:rPr>
          <w:rFonts w:asciiTheme="minorHAnsi" w:hAnsiTheme="minorHAnsi" w:cstheme="minorHAnsi"/>
          <w:b/>
          <w:bCs/>
          <w:color w:val="auto"/>
          <w:sz w:val="32"/>
          <w:szCs w:val="32"/>
        </w:rPr>
        <w:t xml:space="preserve">hat </w:t>
      </w:r>
      <w:r w:rsidR="00F36715">
        <w:rPr>
          <w:rFonts w:asciiTheme="minorHAnsi" w:hAnsiTheme="minorHAnsi" w:cstheme="minorHAnsi"/>
          <w:b/>
          <w:bCs/>
          <w:color w:val="auto"/>
          <w:sz w:val="32"/>
          <w:szCs w:val="32"/>
        </w:rPr>
        <w:t>T</w:t>
      </w:r>
      <w:r>
        <w:rPr>
          <w:rFonts w:asciiTheme="minorHAnsi" w:hAnsiTheme="minorHAnsi" w:cstheme="minorHAnsi"/>
          <w:b/>
          <w:bCs/>
          <w:color w:val="auto"/>
          <w:sz w:val="32"/>
          <w:szCs w:val="32"/>
        </w:rPr>
        <w:t>hey Represent</w:t>
      </w:r>
    </w:p>
    <w:p w14:paraId="7C31B17D" w14:textId="77777777" w:rsidR="00F95B01" w:rsidRDefault="00CD54B7" w:rsidP="00F95B01">
      <w:pPr>
        <w:spacing w:after="0" w:afterAutospacing="0"/>
        <w:rPr>
          <w:rFonts w:cs="Arial"/>
          <w:i/>
          <w:iCs/>
          <w:sz w:val="24"/>
          <w:szCs w:val="24"/>
          <w:lang w:val="en-US"/>
        </w:rPr>
      </w:pPr>
      <w:r>
        <w:rPr>
          <w:rFonts w:cs="Arial"/>
          <w:i/>
          <w:iCs/>
          <w:sz w:val="24"/>
          <w:szCs w:val="24"/>
          <w:lang w:val="en-US"/>
        </w:rPr>
        <w:t xml:space="preserve">Assembled by </w:t>
      </w:r>
      <w:r w:rsidRPr="00F95B01">
        <w:rPr>
          <w:rFonts w:cs="Arial"/>
          <w:i/>
          <w:iCs/>
          <w:sz w:val="24"/>
          <w:szCs w:val="24"/>
          <w:lang w:val="en-US"/>
        </w:rPr>
        <w:t>Kristi Hansen for The Citadel Theatre</w:t>
      </w:r>
    </w:p>
    <w:p w14:paraId="777E79BE" w14:textId="77777777" w:rsidR="00F95B01" w:rsidRDefault="00F95B01" w:rsidP="00F95B01">
      <w:pPr>
        <w:spacing w:after="0" w:afterAutospacing="0"/>
        <w:rPr>
          <w:rFonts w:cs="Arial"/>
          <w:i/>
          <w:iCs/>
          <w:sz w:val="24"/>
          <w:szCs w:val="24"/>
          <w:lang w:val="en-US"/>
        </w:rPr>
      </w:pPr>
    </w:p>
    <w:p w14:paraId="3CCB7454" w14:textId="6EFCE8DE" w:rsidR="00F36715" w:rsidRPr="00C235BA" w:rsidRDefault="000054E6" w:rsidP="00F95B01">
      <w:pPr>
        <w:spacing w:after="0" w:afterAutospacing="0"/>
        <w:rPr>
          <w:rFonts w:cs="Arial"/>
          <w:i/>
          <w:iCs/>
          <w:sz w:val="24"/>
          <w:szCs w:val="24"/>
          <w:lang w:val="en-US"/>
        </w:rPr>
      </w:pPr>
      <w:r w:rsidRPr="00C235BA">
        <w:rPr>
          <w:i/>
          <w:iCs/>
          <w:sz w:val="24"/>
          <w:szCs w:val="24"/>
        </w:rPr>
        <w:t>“We serve our King and country. We answer to the call. All for one! And one for all!”</w:t>
      </w:r>
    </w:p>
    <w:p w14:paraId="40AF0934" w14:textId="1600EE87" w:rsidR="00F36715" w:rsidRPr="00C235BA" w:rsidRDefault="000054E6" w:rsidP="000054E6">
      <w:pPr>
        <w:rPr>
          <w:sz w:val="24"/>
          <w:szCs w:val="24"/>
        </w:rPr>
      </w:pPr>
      <w:r w:rsidRPr="00C235BA">
        <w:rPr>
          <w:sz w:val="24"/>
          <w:szCs w:val="24"/>
        </w:rPr>
        <w:t xml:space="preserve"> –The Three Musketeers, </w:t>
      </w:r>
      <w:r w:rsidRPr="00C235BA">
        <w:rPr>
          <w:i/>
          <w:iCs/>
          <w:sz w:val="24"/>
          <w:szCs w:val="24"/>
          <w:rPrChange w:id="7" w:author="Mikenzie Page" w:date="2024-11-18T13:39:00Z" w16du:dateUtc="2024-11-18T21:39:00Z">
            <w:rPr/>
          </w:rPrChange>
        </w:rPr>
        <w:t xml:space="preserve">The Three Musketeers </w:t>
      </w:r>
    </w:p>
    <w:p w14:paraId="5539439A" w14:textId="6F057D91" w:rsidR="000054E6" w:rsidRPr="00C235BA" w:rsidRDefault="000054E6" w:rsidP="000054E6">
      <w:pPr>
        <w:rPr>
          <w:sz w:val="24"/>
          <w:szCs w:val="24"/>
        </w:rPr>
      </w:pPr>
      <w:r w:rsidRPr="00C235BA">
        <w:rPr>
          <w:sz w:val="24"/>
          <w:szCs w:val="24"/>
        </w:rPr>
        <w:t xml:space="preserve">There were three main Musketeers in the classic novel </w:t>
      </w:r>
      <w:r w:rsidRPr="00C235BA">
        <w:rPr>
          <w:i/>
          <w:iCs/>
          <w:sz w:val="24"/>
          <w:szCs w:val="24"/>
        </w:rPr>
        <w:t xml:space="preserve">"The Three Musketeers" </w:t>
      </w:r>
      <w:r w:rsidRPr="00C235BA">
        <w:rPr>
          <w:sz w:val="24"/>
          <w:szCs w:val="24"/>
        </w:rPr>
        <w:t>by Alexandre Dumas. Their names were Athos, Porthos, and Aramis. Later they were joined by D'Artagnan. Thus, making up the four Musketeers. In a world fraught with danger and intrigue, four courageous souls emerged from the shadows, bound together by loyalty, honour, and an unbreakable bond. Athos, Porthos, Aramis, and D'Artagnan—the legendary Four Musketeers—embarked on a thrilling journey. Their unique talents and unwavering camaraderie forge a formidable force against adversity. Amidst the chaos of their time, they became the embodiment of valour. Their names are symbols of hope, resilience, and an enduring spirit that transcends the test of time. Each of the four Musketeers had distinct characteristics that made them unique and memorable:</w:t>
      </w:r>
    </w:p>
    <w:p w14:paraId="10E343BD" w14:textId="77777777" w:rsidR="000054E6" w:rsidRPr="00C235BA" w:rsidRDefault="000054E6" w:rsidP="000054E6">
      <w:pPr>
        <w:rPr>
          <w:sz w:val="24"/>
          <w:szCs w:val="24"/>
        </w:rPr>
      </w:pPr>
      <w:r w:rsidRPr="00C235BA">
        <w:rPr>
          <w:sz w:val="24"/>
          <w:szCs w:val="24"/>
        </w:rPr>
        <w:t xml:space="preserve"> 1. </w:t>
      </w:r>
      <w:r w:rsidRPr="00C235BA">
        <w:rPr>
          <w:b/>
          <w:bCs/>
          <w:sz w:val="24"/>
          <w:szCs w:val="24"/>
        </w:rPr>
        <w:t xml:space="preserve">Athos: </w:t>
      </w:r>
      <w:r w:rsidRPr="00C235BA">
        <w:rPr>
          <w:sz w:val="24"/>
          <w:szCs w:val="24"/>
        </w:rPr>
        <w:t xml:space="preserve">Athos is the most mature and noble of the group. He is a natural leader and acts as a father figure to the other Musketeers. He is brave, intelligent, and reserved, often keeping his personal life and past a secret. </w:t>
      </w:r>
    </w:p>
    <w:p w14:paraId="79AA6680" w14:textId="77777777" w:rsidR="000054E6" w:rsidRPr="00C235BA" w:rsidRDefault="000054E6" w:rsidP="000054E6">
      <w:pPr>
        <w:rPr>
          <w:sz w:val="24"/>
          <w:szCs w:val="24"/>
        </w:rPr>
      </w:pPr>
      <w:r w:rsidRPr="00C235BA">
        <w:rPr>
          <w:sz w:val="24"/>
          <w:szCs w:val="24"/>
        </w:rPr>
        <w:t xml:space="preserve">2. </w:t>
      </w:r>
      <w:r w:rsidRPr="00C235BA">
        <w:rPr>
          <w:b/>
          <w:bCs/>
          <w:sz w:val="24"/>
          <w:szCs w:val="24"/>
        </w:rPr>
        <w:t>Porthos:</w:t>
      </w:r>
      <w:r w:rsidRPr="00C235BA">
        <w:rPr>
          <w:sz w:val="24"/>
          <w:szCs w:val="24"/>
        </w:rPr>
        <w:t xml:space="preserve"> Porthos is the strongest and most boastful of the Musketeers. He is a lover of fine clothes and good food and enjoys the luxuries of life. Despite his vanity, he is loyal to his friends and a formidable fighter. </w:t>
      </w:r>
    </w:p>
    <w:p w14:paraId="192B2939" w14:textId="77777777" w:rsidR="000054E6" w:rsidRPr="00C235BA" w:rsidRDefault="000054E6" w:rsidP="000054E6">
      <w:pPr>
        <w:rPr>
          <w:sz w:val="24"/>
          <w:szCs w:val="24"/>
        </w:rPr>
      </w:pPr>
      <w:r w:rsidRPr="00C235BA">
        <w:rPr>
          <w:sz w:val="24"/>
          <w:szCs w:val="24"/>
        </w:rPr>
        <w:t xml:space="preserve">3. </w:t>
      </w:r>
      <w:r w:rsidRPr="00C235BA">
        <w:rPr>
          <w:b/>
          <w:bCs/>
          <w:sz w:val="24"/>
          <w:szCs w:val="24"/>
        </w:rPr>
        <w:t>Aramis:</w:t>
      </w:r>
      <w:r w:rsidRPr="00C235BA">
        <w:rPr>
          <w:sz w:val="24"/>
          <w:szCs w:val="24"/>
        </w:rPr>
        <w:t xml:space="preserve"> Aramis is the most intellectual and spiritual of the group. He is well educated, often quoting poetry and scripture. He aspires to leave the Musketeers and join the priesthood, but his loyalty to his friends and sense of duty keeps him from doing so. </w:t>
      </w:r>
    </w:p>
    <w:p w14:paraId="545252B0" w14:textId="77777777" w:rsidR="00661918" w:rsidRPr="00C235BA" w:rsidRDefault="000054E6" w:rsidP="000054E6">
      <w:pPr>
        <w:rPr>
          <w:sz w:val="24"/>
          <w:szCs w:val="24"/>
        </w:rPr>
      </w:pPr>
      <w:r w:rsidRPr="00C235BA">
        <w:rPr>
          <w:sz w:val="24"/>
          <w:szCs w:val="24"/>
        </w:rPr>
        <w:t xml:space="preserve">4. </w:t>
      </w:r>
      <w:r w:rsidRPr="00C235BA">
        <w:rPr>
          <w:b/>
          <w:bCs/>
          <w:sz w:val="24"/>
          <w:szCs w:val="24"/>
        </w:rPr>
        <w:t>D'Artagnan:</w:t>
      </w:r>
      <w:r w:rsidRPr="00C235BA">
        <w:rPr>
          <w:sz w:val="24"/>
          <w:szCs w:val="24"/>
        </w:rPr>
        <w:t xml:space="preserve"> D'Artagnan is a young, ambitious man from Gascony who dreams of becoming a Musketeer. He is brave, hot-headed, and sometimes impulsive, but his loyalty and friendship with the other Musketeers become his defining traits. He matures and develops into a skilled and honourable swordsman. </w:t>
      </w:r>
    </w:p>
    <w:p w14:paraId="27D938C4" w14:textId="7DC3013E" w:rsidR="000054E6" w:rsidRPr="00C235BA" w:rsidRDefault="000054E6" w:rsidP="000054E6">
      <w:pPr>
        <w:rPr>
          <w:rFonts w:cstheme="minorHAnsi"/>
          <w:b/>
          <w:bCs/>
          <w:sz w:val="24"/>
          <w:szCs w:val="24"/>
        </w:rPr>
      </w:pPr>
      <w:r w:rsidRPr="00C235BA">
        <w:rPr>
          <w:sz w:val="24"/>
          <w:szCs w:val="24"/>
        </w:rPr>
        <w:t xml:space="preserve">Together, these four characters embody the famous motto, "All for one, and one for all," signifying their unwavering loyalty and unity in the face of adversity. While the Musketeers themselves are fictional characters and not directly related to personality assessments, </w:t>
      </w:r>
      <w:r w:rsidRPr="00C235BA">
        <w:rPr>
          <w:sz w:val="24"/>
          <w:szCs w:val="24"/>
        </w:rPr>
        <w:lastRenderedPageBreak/>
        <w:t xml:space="preserve">their distinctive characteristics can be seen as representative of different personality </w:t>
      </w:r>
      <w:r w:rsidR="000D676C" w:rsidRPr="00C235BA">
        <w:rPr>
          <w:sz w:val="24"/>
          <w:szCs w:val="24"/>
        </w:rPr>
        <w:t>stereotypes.</w:t>
      </w:r>
    </w:p>
    <w:p w14:paraId="67187208" w14:textId="77777777" w:rsidR="00C73795" w:rsidRPr="00CE6B00" w:rsidRDefault="00C73795" w:rsidP="00C73795">
      <w:pPr>
        <w:pStyle w:val="Heading1"/>
        <w:spacing w:line="360" w:lineRule="auto"/>
        <w:rPr>
          <w:rFonts w:asciiTheme="minorHAnsi" w:hAnsiTheme="minorHAnsi" w:cstheme="minorHAnsi"/>
          <w:b/>
          <w:bCs/>
          <w:color w:val="auto"/>
          <w:sz w:val="32"/>
          <w:szCs w:val="32"/>
          <w:u w:val="single"/>
        </w:rPr>
      </w:pPr>
      <w:r w:rsidRPr="00CE6B00">
        <w:rPr>
          <w:rFonts w:asciiTheme="minorHAnsi" w:hAnsiTheme="minorHAnsi" w:cstheme="minorHAnsi"/>
          <w:b/>
          <w:bCs/>
          <w:color w:val="auto"/>
          <w:sz w:val="32"/>
          <w:szCs w:val="32"/>
          <w:u w:val="single"/>
        </w:rPr>
        <w:t>Pre-show Discussion Questions</w:t>
      </w:r>
    </w:p>
    <w:p w14:paraId="2FDB8FB3" w14:textId="77777777" w:rsidR="00C73795" w:rsidRDefault="00C73795" w:rsidP="00C73795">
      <w:pPr>
        <w:pStyle w:val="ListParagraph"/>
        <w:numPr>
          <w:ilvl w:val="0"/>
          <w:numId w:val="3"/>
        </w:numPr>
        <w:spacing w:line="256" w:lineRule="auto"/>
        <w:rPr>
          <w:sz w:val="24"/>
          <w:szCs w:val="24"/>
        </w:rPr>
      </w:pPr>
      <w:r>
        <w:rPr>
          <w:sz w:val="24"/>
          <w:szCs w:val="24"/>
        </w:rPr>
        <w:t xml:space="preserve">What do you already know about the story of </w:t>
      </w:r>
      <w:r w:rsidRPr="00C73795">
        <w:rPr>
          <w:i/>
          <w:iCs/>
          <w:sz w:val="24"/>
          <w:szCs w:val="24"/>
          <w:rPrChange w:id="8" w:author="Mikenzie Page" w:date="2024-11-15T14:37:00Z" w16du:dateUtc="2024-11-15T22:37:00Z">
            <w:rPr>
              <w:sz w:val="24"/>
              <w:szCs w:val="24"/>
            </w:rPr>
          </w:rPrChange>
        </w:rPr>
        <w:t>The Three Musketeers</w:t>
      </w:r>
      <w:r>
        <w:rPr>
          <w:sz w:val="24"/>
          <w:szCs w:val="24"/>
        </w:rPr>
        <w:t>?</w:t>
      </w:r>
    </w:p>
    <w:p w14:paraId="152483FF" w14:textId="77777777" w:rsidR="00C73795" w:rsidRDefault="00C73795" w:rsidP="00C73795">
      <w:pPr>
        <w:pStyle w:val="ListParagraph"/>
        <w:numPr>
          <w:ilvl w:val="0"/>
          <w:numId w:val="3"/>
        </w:numPr>
        <w:spacing w:line="256" w:lineRule="auto"/>
        <w:rPr>
          <w:sz w:val="24"/>
          <w:szCs w:val="24"/>
        </w:rPr>
      </w:pPr>
      <w:r>
        <w:rPr>
          <w:sz w:val="24"/>
          <w:szCs w:val="24"/>
        </w:rPr>
        <w:t>What media (TV, film, theatre) do you typically see fight scenes in? Can you name some examples?</w:t>
      </w:r>
    </w:p>
    <w:p w14:paraId="34E8896E" w14:textId="77777777" w:rsidR="00C73795" w:rsidRDefault="00C73795" w:rsidP="00C73795">
      <w:pPr>
        <w:pStyle w:val="ListParagraph"/>
        <w:numPr>
          <w:ilvl w:val="0"/>
          <w:numId w:val="3"/>
        </w:numPr>
        <w:spacing w:line="256" w:lineRule="auto"/>
        <w:rPr>
          <w:sz w:val="24"/>
          <w:szCs w:val="24"/>
        </w:rPr>
      </w:pPr>
      <w:r>
        <w:rPr>
          <w:sz w:val="24"/>
          <w:szCs w:val="24"/>
        </w:rPr>
        <w:t xml:space="preserve"> Can you think of other famous adaptations in pop culture?</w:t>
      </w:r>
    </w:p>
    <w:p w14:paraId="57ED18DA" w14:textId="77777777" w:rsidR="00C73795" w:rsidRPr="00BE75CF" w:rsidRDefault="00C73795" w:rsidP="00C73795">
      <w:pPr>
        <w:pStyle w:val="ListParagraph"/>
        <w:numPr>
          <w:ilvl w:val="0"/>
          <w:numId w:val="3"/>
        </w:numPr>
        <w:spacing w:line="256" w:lineRule="auto"/>
        <w:rPr>
          <w:sz w:val="24"/>
          <w:szCs w:val="24"/>
        </w:rPr>
      </w:pPr>
      <w:r>
        <w:rPr>
          <w:sz w:val="24"/>
          <w:szCs w:val="24"/>
        </w:rPr>
        <w:t xml:space="preserve">What do you know about world history in 1625? What do you know about </w:t>
      </w:r>
      <w:proofErr w:type="gramStart"/>
      <w:r>
        <w:rPr>
          <w:sz w:val="24"/>
          <w:szCs w:val="24"/>
        </w:rPr>
        <w:t>the  societal</w:t>
      </w:r>
      <w:proofErr w:type="gramEnd"/>
      <w:r>
        <w:rPr>
          <w:sz w:val="24"/>
          <w:szCs w:val="24"/>
        </w:rPr>
        <w:t xml:space="preserve"> expectations of people living during this time period?</w:t>
      </w:r>
    </w:p>
    <w:p w14:paraId="3DDF3F82" w14:textId="77777777" w:rsidR="00C73795" w:rsidRPr="00CE6B00" w:rsidRDefault="00C73795" w:rsidP="00C73795">
      <w:pPr>
        <w:pStyle w:val="Heading1"/>
        <w:spacing w:line="360" w:lineRule="auto"/>
        <w:rPr>
          <w:rFonts w:asciiTheme="minorHAnsi" w:hAnsiTheme="minorHAnsi"/>
          <w:color w:val="auto"/>
          <w:sz w:val="24"/>
          <w:szCs w:val="24"/>
          <w:u w:val="single"/>
        </w:rPr>
      </w:pPr>
      <w:r w:rsidRPr="00CE6B00">
        <w:rPr>
          <w:rFonts w:asciiTheme="minorHAnsi" w:hAnsiTheme="minorHAnsi" w:cstheme="minorHAnsi"/>
          <w:b/>
          <w:bCs/>
          <w:color w:val="auto"/>
          <w:sz w:val="32"/>
          <w:szCs w:val="32"/>
          <w:u w:val="single"/>
        </w:rPr>
        <w:t>Post-show Discussion Questions</w:t>
      </w:r>
      <w:r w:rsidRPr="00CE6B00">
        <w:rPr>
          <w:rFonts w:asciiTheme="minorHAnsi" w:hAnsiTheme="minorHAnsi"/>
          <w:color w:val="auto"/>
          <w:sz w:val="24"/>
          <w:szCs w:val="24"/>
          <w:u w:val="single"/>
        </w:rPr>
        <w:t xml:space="preserve"> </w:t>
      </w:r>
    </w:p>
    <w:p w14:paraId="38942FAD" w14:textId="77777777" w:rsidR="00C73795" w:rsidRDefault="00C73795" w:rsidP="00C73795">
      <w:pPr>
        <w:pStyle w:val="ListParagraph"/>
        <w:numPr>
          <w:ilvl w:val="0"/>
          <w:numId w:val="15"/>
        </w:numPr>
        <w:rPr>
          <w:sz w:val="24"/>
          <w:szCs w:val="24"/>
        </w:rPr>
      </w:pPr>
      <w:r>
        <w:rPr>
          <w:sz w:val="24"/>
          <w:szCs w:val="24"/>
        </w:rPr>
        <w:t>Who were the Musketeers in real life and why were they formed?</w:t>
      </w:r>
    </w:p>
    <w:p w14:paraId="27F5C455" w14:textId="77777777" w:rsidR="00C73795" w:rsidRDefault="00C73795" w:rsidP="00C73795">
      <w:pPr>
        <w:pStyle w:val="ListParagraph"/>
        <w:numPr>
          <w:ilvl w:val="0"/>
          <w:numId w:val="15"/>
        </w:numPr>
        <w:rPr>
          <w:sz w:val="24"/>
          <w:szCs w:val="24"/>
        </w:rPr>
      </w:pPr>
      <w:r>
        <w:rPr>
          <w:sz w:val="24"/>
          <w:szCs w:val="24"/>
        </w:rPr>
        <w:t xml:space="preserve">How does the historical context of the time change your opinions on the characters and their actions? Does it? </w:t>
      </w:r>
    </w:p>
    <w:p w14:paraId="1A79CB78" w14:textId="77777777" w:rsidR="00C73795" w:rsidRPr="00BE75CF" w:rsidRDefault="00C73795" w:rsidP="00C73795">
      <w:pPr>
        <w:pStyle w:val="ListParagraph"/>
        <w:numPr>
          <w:ilvl w:val="0"/>
          <w:numId w:val="15"/>
        </w:numPr>
        <w:spacing w:line="256" w:lineRule="auto"/>
        <w:rPr>
          <w:sz w:val="24"/>
          <w:szCs w:val="24"/>
        </w:rPr>
      </w:pPr>
      <w:r w:rsidRPr="00BE75CF">
        <w:rPr>
          <w:sz w:val="24"/>
          <w:szCs w:val="24"/>
        </w:rPr>
        <w:t>How often do you see villainous women in media</w:t>
      </w:r>
      <w:r>
        <w:rPr>
          <w:sz w:val="24"/>
          <w:szCs w:val="24"/>
        </w:rPr>
        <w:t>? Where do you see women who are allowed to be mean or hurtful</w:t>
      </w:r>
      <w:r w:rsidRPr="00F9508C">
        <w:rPr>
          <w:sz w:val="24"/>
          <w:szCs w:val="24"/>
        </w:rPr>
        <w:t xml:space="preserve"> </w:t>
      </w:r>
      <w:r>
        <w:rPr>
          <w:sz w:val="24"/>
          <w:szCs w:val="24"/>
        </w:rPr>
        <w:t>as well as powerful and strong?</w:t>
      </w:r>
    </w:p>
    <w:p w14:paraId="4D7F8539" w14:textId="77777777" w:rsidR="00C73795" w:rsidRDefault="00C73795" w:rsidP="00C73795">
      <w:pPr>
        <w:pStyle w:val="ListParagraph"/>
        <w:numPr>
          <w:ilvl w:val="0"/>
          <w:numId w:val="15"/>
        </w:numPr>
        <w:spacing w:line="256" w:lineRule="auto"/>
        <w:rPr>
          <w:sz w:val="24"/>
          <w:szCs w:val="24"/>
        </w:rPr>
      </w:pPr>
      <w:r>
        <w:rPr>
          <w:sz w:val="24"/>
          <w:szCs w:val="24"/>
        </w:rPr>
        <w:t>How do the men in this show talk about love and women? Is this authentic to masculinity today or how has the representation of masculinity in media changed?</w:t>
      </w:r>
    </w:p>
    <w:p w14:paraId="3026B240" w14:textId="77777777" w:rsidR="00C73795" w:rsidRDefault="00C73795" w:rsidP="00C73795">
      <w:pPr>
        <w:pStyle w:val="ListParagraph"/>
        <w:numPr>
          <w:ilvl w:val="0"/>
          <w:numId w:val="15"/>
        </w:numPr>
        <w:spacing w:after="160" w:afterAutospacing="0" w:line="256" w:lineRule="auto"/>
        <w:rPr>
          <w:sz w:val="24"/>
          <w:szCs w:val="24"/>
        </w:rPr>
      </w:pPr>
      <w:r>
        <w:rPr>
          <w:sz w:val="24"/>
          <w:szCs w:val="24"/>
        </w:rPr>
        <w:t>What do you think the message of the show is? What is your takeaway?</w:t>
      </w:r>
    </w:p>
    <w:p w14:paraId="57911338" w14:textId="77777777" w:rsidR="00C73795" w:rsidRPr="00F9508C" w:rsidRDefault="00C73795" w:rsidP="00C73795">
      <w:pPr>
        <w:pStyle w:val="ListParagraph"/>
        <w:numPr>
          <w:ilvl w:val="0"/>
          <w:numId w:val="15"/>
        </w:numPr>
        <w:spacing w:after="160" w:afterAutospacing="0" w:line="256" w:lineRule="auto"/>
        <w:rPr>
          <w:sz w:val="24"/>
          <w:szCs w:val="24"/>
        </w:rPr>
      </w:pPr>
      <w:r>
        <w:rPr>
          <w:sz w:val="24"/>
          <w:szCs w:val="24"/>
        </w:rPr>
        <w:t>Is there anything you didn’t understand about the show?</w:t>
      </w:r>
    </w:p>
    <w:p w14:paraId="3832022C" w14:textId="1075C4A0" w:rsidR="00F9508C" w:rsidRPr="0028750D" w:rsidRDefault="00F9508C" w:rsidP="0028750D">
      <w:pPr>
        <w:pStyle w:val="Heading1"/>
        <w:spacing w:line="360" w:lineRule="auto"/>
        <w:rPr>
          <w:rFonts w:asciiTheme="minorHAnsi" w:hAnsiTheme="minorHAnsi" w:cstheme="minorHAnsi"/>
          <w:b/>
          <w:bCs/>
          <w:color w:val="auto"/>
          <w:sz w:val="32"/>
          <w:szCs w:val="32"/>
        </w:rPr>
      </w:pPr>
      <w:r w:rsidRPr="000054E6">
        <w:rPr>
          <w:rFonts w:asciiTheme="minorHAnsi" w:hAnsiTheme="minorHAnsi" w:cstheme="minorHAnsi"/>
          <w:b/>
          <w:bCs/>
          <w:color w:val="auto"/>
          <w:sz w:val="32"/>
          <w:szCs w:val="32"/>
        </w:rPr>
        <w:t xml:space="preserve">Context: Milady and the Role of Woman in the </w:t>
      </w:r>
      <w:r w:rsidRPr="00F36715">
        <w:rPr>
          <w:rFonts w:asciiTheme="minorHAnsi" w:hAnsiTheme="minorHAnsi" w:cstheme="minorHAnsi"/>
          <w:b/>
          <w:bCs/>
          <w:i/>
          <w:iCs/>
          <w:color w:val="auto"/>
          <w:sz w:val="32"/>
          <w:szCs w:val="32"/>
        </w:rPr>
        <w:t xml:space="preserve">The Three Musketeers </w:t>
      </w:r>
      <w:r w:rsidR="0028750D" w:rsidRPr="00F36715">
        <w:rPr>
          <w:rFonts w:asciiTheme="minorHAnsi" w:hAnsiTheme="minorHAnsi" w:cstheme="minorHAnsi"/>
          <w:b/>
          <w:bCs/>
          <w:i/>
          <w:iCs/>
          <w:color w:val="auto"/>
          <w:sz w:val="32"/>
          <w:szCs w:val="32"/>
        </w:rPr>
        <w:br/>
      </w:r>
      <w:r w:rsidRPr="0082303F">
        <w:rPr>
          <w:rFonts w:eastAsia="Times New Roman" w:cstheme="minorHAnsi"/>
          <w:i/>
          <w:iCs/>
          <w:color w:val="auto"/>
          <w:sz w:val="24"/>
          <w:szCs w:val="24"/>
          <w:lang w:eastAsia="en-CA"/>
        </w:rPr>
        <w:t xml:space="preserve">Assembled by </w:t>
      </w:r>
      <w:r w:rsidRPr="0082303F">
        <w:rPr>
          <w:rFonts w:cs="Arial"/>
          <w:i/>
          <w:iCs/>
          <w:color w:val="auto"/>
          <w:sz w:val="24"/>
          <w:szCs w:val="24"/>
          <w:lang w:val="en-US"/>
        </w:rPr>
        <w:t>Kristi Hansen for The Citadel Theatre</w:t>
      </w:r>
    </w:p>
    <w:p w14:paraId="718A2886" w14:textId="77777777" w:rsidR="00F9508C" w:rsidRPr="00C235BA" w:rsidRDefault="00F9508C" w:rsidP="00F9508C">
      <w:pPr>
        <w:rPr>
          <w:sz w:val="24"/>
          <w:szCs w:val="24"/>
        </w:rPr>
      </w:pPr>
      <w:r w:rsidRPr="00C235BA">
        <w:rPr>
          <w:i/>
          <w:iCs/>
          <w:sz w:val="24"/>
          <w:szCs w:val="24"/>
        </w:rPr>
        <w:t xml:space="preserve">“Surely you wouldn’t kill an unarmed man in the presence of a lady.” </w:t>
      </w:r>
      <w:r w:rsidRPr="00C235BA">
        <w:rPr>
          <w:sz w:val="24"/>
          <w:szCs w:val="24"/>
        </w:rPr>
        <w:t xml:space="preserve">–Rochefort, </w:t>
      </w:r>
      <w:r w:rsidRPr="00C235BA">
        <w:rPr>
          <w:i/>
          <w:iCs/>
          <w:sz w:val="24"/>
          <w:szCs w:val="24"/>
        </w:rPr>
        <w:t xml:space="preserve">The Three Musketeers </w:t>
      </w:r>
    </w:p>
    <w:p w14:paraId="5C419503" w14:textId="77777777" w:rsidR="00F9508C" w:rsidRPr="00C235BA" w:rsidRDefault="00F9508C" w:rsidP="00F9508C">
      <w:pPr>
        <w:rPr>
          <w:sz w:val="24"/>
          <w:szCs w:val="24"/>
        </w:rPr>
      </w:pPr>
      <w:r w:rsidRPr="00C235BA">
        <w:rPr>
          <w:sz w:val="24"/>
          <w:szCs w:val="24"/>
        </w:rPr>
        <w:t xml:space="preserve">In Alexandre Dumas’ original text, the concept of masculinity is greatly emphasized given that the majority of the characters are </w:t>
      </w:r>
      <w:proofErr w:type="gramStart"/>
      <w:r w:rsidRPr="00C235BA">
        <w:rPr>
          <w:sz w:val="24"/>
          <w:szCs w:val="24"/>
        </w:rPr>
        <w:t>male</w:t>
      </w:r>
      <w:proofErr w:type="gramEnd"/>
      <w:r w:rsidRPr="00C235BA">
        <w:rPr>
          <w:sz w:val="24"/>
          <w:szCs w:val="24"/>
        </w:rPr>
        <w:t xml:space="preserve"> and they portray meaningful roles, such as the musketeers. However, with a female character like Milady, the reader is opened to the concept of femininity showing the strength and length women, such as Milady, had and will </w:t>
      </w:r>
      <w:r w:rsidRPr="00C235BA">
        <w:rPr>
          <w:sz w:val="24"/>
          <w:szCs w:val="24"/>
        </w:rPr>
        <w:lastRenderedPageBreak/>
        <w:t xml:space="preserve">go through to get what they want despite what the society at that time thought was appropriate behavior for women. </w:t>
      </w:r>
    </w:p>
    <w:p w14:paraId="5AFE8980" w14:textId="77777777" w:rsidR="00F9508C" w:rsidRPr="00C235BA" w:rsidRDefault="00F9508C" w:rsidP="00F9508C">
      <w:pPr>
        <w:rPr>
          <w:sz w:val="24"/>
          <w:szCs w:val="24"/>
        </w:rPr>
      </w:pPr>
      <w:r w:rsidRPr="00C235BA">
        <w:rPr>
          <w:sz w:val="24"/>
          <w:szCs w:val="24"/>
        </w:rPr>
        <w:t xml:space="preserve">During this </w:t>
      </w:r>
      <w:proofErr w:type="gramStart"/>
      <w:r w:rsidRPr="00C235BA">
        <w:rPr>
          <w:sz w:val="24"/>
          <w:szCs w:val="24"/>
        </w:rPr>
        <w:t>time period</w:t>
      </w:r>
      <w:proofErr w:type="gramEnd"/>
      <w:r w:rsidRPr="00C235BA">
        <w:rPr>
          <w:sz w:val="24"/>
          <w:szCs w:val="24"/>
        </w:rPr>
        <w:t xml:space="preserve"> of the seventeenth century, “the first wave of femininity” has come to the public. Many people believed that women were to be “maternal and domestic,” but Dumas created the character of Milady, who was </w:t>
      </w:r>
      <w:proofErr w:type="gramStart"/>
      <w:r w:rsidRPr="00C235BA">
        <w:rPr>
          <w:sz w:val="24"/>
          <w:szCs w:val="24"/>
        </w:rPr>
        <w:t>the complete opposite of</w:t>
      </w:r>
      <w:proofErr w:type="gramEnd"/>
      <w:r w:rsidRPr="00C235BA">
        <w:rPr>
          <w:sz w:val="24"/>
          <w:szCs w:val="24"/>
        </w:rPr>
        <w:t xml:space="preserve"> what a woman was expected to be at the time, which was a stay-at-home mother whose duty was to have children, raise them and maintain the house. There have been many instances in which Milady had to use vulgar and dangerous manipulations and actions in situations where it might have been for her own survival or because it was part of her job. </w:t>
      </w:r>
    </w:p>
    <w:p w14:paraId="71EDE58A" w14:textId="77777777" w:rsidR="00F9508C" w:rsidRPr="00C235BA" w:rsidRDefault="00F9508C" w:rsidP="00F9508C">
      <w:pPr>
        <w:rPr>
          <w:sz w:val="24"/>
          <w:szCs w:val="24"/>
        </w:rPr>
      </w:pPr>
      <w:r w:rsidRPr="00C235BA">
        <w:rPr>
          <w:sz w:val="24"/>
          <w:szCs w:val="24"/>
        </w:rPr>
        <w:t xml:space="preserve">Milady is a character that reflects feminism in the sense that women can be intelligent, self-efficient, and strong. It is through the traits and actions of Milady that Dumas also shows how Milady is not a representation of women of the society in that century, but of what women could be. Dumas also emphasizes that there are issues with this rising concept of feminism given that the society at that time believed that women were to be inferior to men and the contradicting views on actions taken upon men and women that is still seen today, such as, men and women doing the same thing, but women being viewed negatively for it. </w:t>
      </w:r>
    </w:p>
    <w:p w14:paraId="4E8BCA81" w14:textId="77777777" w:rsidR="00F9508C" w:rsidRPr="00C235BA" w:rsidRDefault="00F9508C" w:rsidP="00F9508C">
      <w:pPr>
        <w:rPr>
          <w:sz w:val="24"/>
          <w:szCs w:val="24"/>
        </w:rPr>
      </w:pPr>
      <w:r w:rsidRPr="00C235BA">
        <w:rPr>
          <w:sz w:val="24"/>
          <w:szCs w:val="24"/>
        </w:rPr>
        <w:t xml:space="preserve">The adaptation of </w:t>
      </w:r>
      <w:r w:rsidRPr="00C235BA">
        <w:rPr>
          <w:i/>
          <w:iCs/>
          <w:sz w:val="24"/>
          <w:szCs w:val="24"/>
        </w:rPr>
        <w:t xml:space="preserve">The Three Musketeers </w:t>
      </w:r>
      <w:r w:rsidRPr="00C235BA">
        <w:rPr>
          <w:sz w:val="24"/>
          <w:szCs w:val="24"/>
        </w:rPr>
        <w:t xml:space="preserve">playing at the Citadel Theatre was created by American playwright, Catherine Bush. Catherine Bush lives in Abingdon, Virginia where she works as Barter Theatre’s playwright-in residence. In 2014, Barter Theatre’s former Producing Artistic Director Rick Rose was considering </w:t>
      </w:r>
      <w:r w:rsidRPr="00C235BA">
        <w:rPr>
          <w:i/>
          <w:iCs/>
          <w:sz w:val="24"/>
          <w:szCs w:val="24"/>
        </w:rPr>
        <w:t xml:space="preserve">The Three Musketeers </w:t>
      </w:r>
      <w:r w:rsidRPr="00C235BA">
        <w:rPr>
          <w:sz w:val="24"/>
          <w:szCs w:val="24"/>
        </w:rPr>
        <w:t xml:space="preserve">for his 2015 season, but he couldn’t find an adaptation that he liked, so he approached Catherine about writing one. When asked about her biggest challenge in adapting Alexandre Dumont’s story this is what she had to say: </w:t>
      </w:r>
    </w:p>
    <w:p w14:paraId="63E49BF1" w14:textId="77777777" w:rsidR="00F9508C" w:rsidRPr="00C235BA" w:rsidRDefault="00F9508C" w:rsidP="00F9508C">
      <w:pPr>
        <w:rPr>
          <w:sz w:val="24"/>
          <w:szCs w:val="24"/>
        </w:rPr>
      </w:pPr>
      <w:r w:rsidRPr="00C235BA">
        <w:rPr>
          <w:i/>
          <w:iCs/>
          <w:sz w:val="24"/>
          <w:szCs w:val="24"/>
        </w:rPr>
        <w:t>I hated the characters as written in the book. I’m referring to the Three Musketeers and D’Artagnan. Dumas did not write them for the women of the #MeToo generation. They treated women horribly; used them when convenient then threw them away like trash. My partner had to listen to a lot of “oh my God, I HATE these guys!” exclamations while I was reading the book. I’m a romantic who loves a noble hero – when D’Artagnan tells Constance he loves her, I wanted him to mean it and stay true to her. I wanted the Three Musketeers to be the kind of men I wouldn’t mind hanging out with – flawed, but with a sense of honor, a working knowledge of right and wrong. I wanted romance and adventure, heroes and villains – and all that informed the writing.</w:t>
      </w:r>
    </w:p>
    <w:p w14:paraId="3730D730" w14:textId="77777777" w:rsidR="00F9508C" w:rsidRPr="00F9508C" w:rsidRDefault="00F9508C" w:rsidP="00F9508C"/>
    <w:p w14:paraId="780387D0" w14:textId="229FCE56" w:rsidR="008715D1" w:rsidRPr="00F6175C" w:rsidRDefault="008715D1" w:rsidP="00F6175C">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lastRenderedPageBreak/>
        <w:t xml:space="preserve">Interviews with </w:t>
      </w:r>
      <w:r w:rsidRPr="00C235BA">
        <w:rPr>
          <w:rFonts w:asciiTheme="minorHAnsi" w:hAnsiTheme="minorHAnsi" w:cstheme="minorHAnsi"/>
          <w:b/>
          <w:bCs/>
          <w:i/>
          <w:iCs/>
          <w:color w:val="auto"/>
          <w:sz w:val="32"/>
          <w:szCs w:val="32"/>
        </w:rPr>
        <w:t>The Three Musketeers</w:t>
      </w:r>
      <w:r>
        <w:rPr>
          <w:rFonts w:asciiTheme="minorHAnsi" w:hAnsiTheme="minorHAnsi" w:cstheme="minorHAnsi"/>
          <w:b/>
          <w:bCs/>
          <w:color w:val="auto"/>
          <w:sz w:val="32"/>
          <w:szCs w:val="32"/>
        </w:rPr>
        <w:t xml:space="preserve"> Team</w:t>
      </w:r>
      <w:r w:rsidR="00F6175C">
        <w:rPr>
          <w:rFonts w:asciiTheme="minorHAnsi" w:hAnsiTheme="minorHAnsi" w:cstheme="minorHAnsi"/>
          <w:b/>
          <w:bCs/>
          <w:color w:val="auto"/>
          <w:sz w:val="32"/>
          <w:szCs w:val="32"/>
        </w:rPr>
        <w:br/>
      </w:r>
      <w:r w:rsidRPr="00201F9F">
        <w:rPr>
          <w:rFonts w:eastAsia="Times New Roman" w:cstheme="minorHAnsi"/>
          <w:i/>
          <w:iCs/>
          <w:color w:val="auto"/>
          <w:sz w:val="24"/>
          <w:szCs w:val="24"/>
          <w:lang w:eastAsia="en-CA"/>
        </w:rPr>
        <w:t xml:space="preserve">Assembled by </w:t>
      </w:r>
      <w:r w:rsidRPr="00201F9F">
        <w:rPr>
          <w:rFonts w:cs="Arial"/>
          <w:i/>
          <w:iCs/>
          <w:color w:val="auto"/>
          <w:sz w:val="24"/>
          <w:szCs w:val="24"/>
          <w:lang w:val="en-US"/>
        </w:rPr>
        <w:t>Kristi Hansen for The Citadel Theatre</w:t>
      </w:r>
    </w:p>
    <w:p w14:paraId="6D6B0191" w14:textId="6BF1194E" w:rsidR="008715D1" w:rsidRPr="00C235BA" w:rsidRDefault="008715D1" w:rsidP="008715D1">
      <w:pPr>
        <w:spacing w:after="160"/>
        <w:rPr>
          <w:sz w:val="24"/>
          <w:szCs w:val="24"/>
        </w:rPr>
      </w:pPr>
      <w:r w:rsidRPr="00C235BA">
        <w:rPr>
          <w:b/>
          <w:bCs/>
          <w:sz w:val="24"/>
          <w:szCs w:val="24"/>
        </w:rPr>
        <w:t xml:space="preserve">INTERVIEW WITH </w:t>
      </w:r>
      <w:r w:rsidRPr="00C235BA">
        <w:rPr>
          <w:b/>
          <w:bCs/>
          <w:i/>
          <w:iCs/>
          <w:sz w:val="24"/>
          <w:szCs w:val="24"/>
        </w:rPr>
        <w:t>THE THREE MUSKETEERS</w:t>
      </w:r>
      <w:r w:rsidRPr="00C235BA">
        <w:rPr>
          <w:b/>
          <w:bCs/>
          <w:sz w:val="24"/>
          <w:szCs w:val="24"/>
        </w:rPr>
        <w:t xml:space="preserve">’ FIGHT DIRECTOR, JONATHAN HAWLEY PURVIS </w:t>
      </w:r>
    </w:p>
    <w:p w14:paraId="0F2B5B7B" w14:textId="39F0FEC8" w:rsidR="008715D1" w:rsidRPr="00C235BA" w:rsidRDefault="008715D1" w:rsidP="008715D1">
      <w:pPr>
        <w:spacing w:after="160"/>
        <w:rPr>
          <w:sz w:val="24"/>
          <w:szCs w:val="24"/>
        </w:rPr>
      </w:pPr>
      <w:r w:rsidRPr="00C235BA">
        <w:rPr>
          <w:noProof/>
          <w:sz w:val="24"/>
          <w:szCs w:val="24"/>
        </w:rPr>
        <w:drawing>
          <wp:anchor distT="0" distB="0" distL="114300" distR="114300" simplePos="0" relativeHeight="251681792" behindDoc="0" locked="0" layoutInCell="1" allowOverlap="1" wp14:anchorId="7A91EF52" wp14:editId="4B9713ED">
            <wp:simplePos x="0" y="0"/>
            <wp:positionH relativeFrom="margin">
              <wp:align>right</wp:align>
            </wp:positionH>
            <wp:positionV relativeFrom="paragraph">
              <wp:posOffset>355209</wp:posOffset>
            </wp:positionV>
            <wp:extent cx="2071370" cy="1374775"/>
            <wp:effectExtent l="0" t="0" r="5080" b="0"/>
            <wp:wrapSquare wrapText="bothSides"/>
            <wp:docPr id="320072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137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35BA">
        <w:rPr>
          <w:b/>
          <w:bCs/>
          <w:sz w:val="24"/>
          <w:szCs w:val="24"/>
        </w:rPr>
        <w:t xml:space="preserve">As a Fight Director, what is your process for creating fight choreography? </w:t>
      </w:r>
    </w:p>
    <w:p w14:paraId="0D6148D7" w14:textId="77777777" w:rsidR="008715D1" w:rsidRPr="00C235BA" w:rsidRDefault="008715D1" w:rsidP="008715D1">
      <w:pPr>
        <w:spacing w:after="160"/>
        <w:rPr>
          <w:sz w:val="24"/>
          <w:szCs w:val="24"/>
        </w:rPr>
      </w:pPr>
      <w:r w:rsidRPr="00C235BA">
        <w:rPr>
          <w:rFonts w:cstheme="minorHAnsi"/>
          <w:b/>
          <w:bCs/>
          <w:noProof/>
          <w:sz w:val="24"/>
          <w:szCs w:val="24"/>
          <w:u w:val="single"/>
        </w:rPr>
        <mc:AlternateContent>
          <mc:Choice Requires="wps">
            <w:drawing>
              <wp:anchor distT="45720" distB="45720" distL="114300" distR="114300" simplePos="0" relativeHeight="251682816" behindDoc="0" locked="0" layoutInCell="1" allowOverlap="1" wp14:anchorId="7DE43DBD" wp14:editId="6B378DC7">
                <wp:simplePos x="0" y="0"/>
                <wp:positionH relativeFrom="margin">
                  <wp:posOffset>3907155</wp:posOffset>
                </wp:positionH>
                <wp:positionV relativeFrom="paragraph">
                  <wp:posOffset>1028065</wp:posOffset>
                </wp:positionV>
                <wp:extent cx="2070735" cy="668020"/>
                <wp:effectExtent l="0" t="0" r="24765" b="17780"/>
                <wp:wrapSquare wrapText="bothSides"/>
                <wp:docPr id="536180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668020"/>
                        </a:xfrm>
                        <a:prstGeom prst="rect">
                          <a:avLst/>
                        </a:prstGeom>
                        <a:solidFill>
                          <a:srgbClr val="FFFFFF"/>
                        </a:solidFill>
                        <a:ln w="9525">
                          <a:solidFill>
                            <a:srgbClr val="000000"/>
                          </a:solidFill>
                          <a:miter lim="800000"/>
                          <a:headEnd/>
                          <a:tailEnd/>
                        </a:ln>
                      </wps:spPr>
                      <wps:txbx>
                        <w:txbxContent>
                          <w:p w14:paraId="48DA1001" w14:textId="77777777" w:rsidR="008715D1" w:rsidRPr="002645B8" w:rsidRDefault="008715D1" w:rsidP="008715D1">
                            <w:pPr>
                              <w:spacing w:after="240" w:afterAutospacing="0"/>
                              <w:jc w:val="center"/>
                              <w:rPr>
                                <w:b/>
                                <w:bCs/>
                                <w:sz w:val="14"/>
                                <w:szCs w:val="14"/>
                              </w:rPr>
                            </w:pPr>
                            <w:r w:rsidRPr="002645B8">
                              <w:rPr>
                                <w:b/>
                                <w:bCs/>
                                <w:sz w:val="16"/>
                                <w:szCs w:val="16"/>
                              </w:rPr>
                              <w:t xml:space="preserve">JONATHAN HAWLEY PURVIS </w:t>
                            </w:r>
                            <w:r w:rsidRPr="00270C1B">
                              <w:rPr>
                                <w:b/>
                                <w:bCs/>
                                <w:sz w:val="16"/>
                                <w:szCs w:val="16"/>
                              </w:rPr>
                              <w:t xml:space="preserve">                     </w:t>
                            </w:r>
                            <w:r w:rsidRPr="002645B8">
                              <w:rPr>
                                <w:b/>
                                <w:bCs/>
                                <w:i/>
                                <w:iCs/>
                                <w:sz w:val="16"/>
                                <w:szCs w:val="16"/>
                              </w:rPr>
                              <w:t xml:space="preserve"> </w:t>
                            </w:r>
                            <w:r w:rsidRPr="002645B8">
                              <w:rPr>
                                <w:i/>
                                <w:iCs/>
                                <w:sz w:val="16"/>
                                <w:szCs w:val="16"/>
                              </w:rPr>
                              <w:t>FIGHT DIRECTOR</w:t>
                            </w:r>
                            <w:r w:rsidRPr="00270C1B">
                              <w:rPr>
                                <w:i/>
                                <w:iCs/>
                                <w:sz w:val="16"/>
                                <w:szCs w:val="16"/>
                              </w:rPr>
                              <w:t xml:space="preserve"> </w:t>
                            </w:r>
                          </w:p>
                          <w:p w14:paraId="70A4C6D5" w14:textId="77777777" w:rsidR="008715D1" w:rsidRPr="002645B8" w:rsidRDefault="008715D1" w:rsidP="008715D1">
                            <w:pPr>
                              <w:spacing w:after="160"/>
                              <w:jc w:val="center"/>
                              <w:rPr>
                                <w:i/>
                                <w:iCs/>
                                <w:sz w:val="14"/>
                                <w:szCs w:val="14"/>
                              </w:rPr>
                            </w:pPr>
                            <w:r w:rsidRPr="002645B8">
                              <w:rPr>
                                <w:i/>
                                <w:iCs/>
                                <w:sz w:val="14"/>
                                <w:szCs w:val="14"/>
                              </w:rPr>
                              <w:t>Photo credit: Ryan Parker Photography</w:t>
                            </w:r>
                          </w:p>
                          <w:p w14:paraId="7C6CDCBA" w14:textId="77777777" w:rsidR="008715D1" w:rsidRDefault="008715D1" w:rsidP="008715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43DBD" id="_x0000_s1032" type="#_x0000_t202" style="position:absolute;margin-left:307.65pt;margin-top:80.95pt;width:163.05pt;height:52.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">
                <v:textbox>
                  <w:txbxContent>
                    <w:p w14:paraId="48DA1001" w14:textId="77777777" w:rsidR="008715D1" w:rsidRPr="002645B8" w:rsidRDefault="008715D1" w:rsidP="008715D1">
                      <w:pPr>
                        <w:spacing w:after="240" w:afterAutospacing="0"/>
                        <w:jc w:val="center"/>
                        <w:rPr>
                          <w:b/>
                          <w:bCs/>
                          <w:sz w:val="14"/>
                          <w:szCs w:val="14"/>
                        </w:rPr>
                      </w:pPr>
                      <w:r w:rsidRPr="002645B8">
                        <w:rPr>
                          <w:b/>
                          <w:bCs/>
                          <w:sz w:val="16"/>
                          <w:szCs w:val="16"/>
                        </w:rPr>
                        <w:t xml:space="preserve">JONATHAN HAWLEY PURVIS </w:t>
                      </w:r>
                      <w:r w:rsidRPr="00270C1B">
                        <w:rPr>
                          <w:b/>
                          <w:bCs/>
                          <w:sz w:val="16"/>
                          <w:szCs w:val="16"/>
                        </w:rPr>
                        <w:t xml:space="preserve">                     </w:t>
                      </w:r>
                      <w:r w:rsidRPr="002645B8">
                        <w:rPr>
                          <w:b/>
                          <w:bCs/>
                          <w:i/>
                          <w:iCs/>
                          <w:sz w:val="16"/>
                          <w:szCs w:val="16"/>
                        </w:rPr>
                        <w:t xml:space="preserve"> </w:t>
                      </w:r>
                      <w:r w:rsidRPr="002645B8">
                        <w:rPr>
                          <w:i/>
                          <w:iCs/>
                          <w:sz w:val="16"/>
                          <w:szCs w:val="16"/>
                        </w:rPr>
                        <w:t>FIGHT DIRECTOR</w:t>
                      </w:r>
                      <w:r w:rsidRPr="00270C1B">
                        <w:rPr>
                          <w:i/>
                          <w:iCs/>
                          <w:sz w:val="16"/>
                          <w:szCs w:val="16"/>
                        </w:rPr>
                        <w:t xml:space="preserve"> </w:t>
                      </w:r>
                    </w:p>
                    <w:p w14:paraId="70A4C6D5" w14:textId="77777777" w:rsidR="008715D1" w:rsidRPr="002645B8" w:rsidRDefault="008715D1" w:rsidP="008715D1">
                      <w:pPr>
                        <w:spacing w:after="160"/>
                        <w:jc w:val="center"/>
                        <w:rPr>
                          <w:i/>
                          <w:iCs/>
                          <w:sz w:val="14"/>
                          <w:szCs w:val="14"/>
                        </w:rPr>
                      </w:pPr>
                      <w:r w:rsidRPr="002645B8">
                        <w:rPr>
                          <w:i/>
                          <w:iCs/>
                          <w:sz w:val="14"/>
                          <w:szCs w:val="14"/>
                        </w:rPr>
                        <w:t>Photo credit: Ryan Parker Photography</w:t>
                      </w:r>
                    </w:p>
                    <w:p w14:paraId="7C6CDCBA" w14:textId="77777777" w:rsidR="008715D1" w:rsidRDefault="008715D1" w:rsidP="008715D1"/>
                  </w:txbxContent>
                </v:textbox>
                <w10:wrap type="square" anchorx="margin"/>
              </v:shape>
            </w:pict>
          </mc:Fallback>
        </mc:AlternateContent>
      </w:r>
      <w:r w:rsidRPr="00C235BA">
        <w:rPr>
          <w:sz w:val="24"/>
          <w:szCs w:val="24"/>
        </w:rPr>
        <w:t xml:space="preserve">For me, it all begins with the story. I ask myself: what purpose does the fight have to forward the story? Why is it important that these characters fight instead of talk? What kind of story do I want to tell within the fight? With these questions in my </w:t>
      </w:r>
      <w:proofErr w:type="gramStart"/>
      <w:r w:rsidRPr="00C235BA">
        <w:rPr>
          <w:sz w:val="24"/>
          <w:szCs w:val="24"/>
        </w:rPr>
        <w:t>mind</w:t>
      </w:r>
      <w:proofErr w:type="gramEnd"/>
      <w:r w:rsidRPr="00C235BA">
        <w:rPr>
          <w:sz w:val="24"/>
          <w:szCs w:val="24"/>
        </w:rPr>
        <w:t xml:space="preserve"> I start to get an idea how I want the fight to go. I also </w:t>
      </w:r>
      <w:proofErr w:type="gramStart"/>
      <w:r w:rsidRPr="00C235BA">
        <w:rPr>
          <w:sz w:val="24"/>
          <w:szCs w:val="24"/>
        </w:rPr>
        <w:t>have to</w:t>
      </w:r>
      <w:proofErr w:type="gramEnd"/>
      <w:r w:rsidRPr="00C235BA">
        <w:rPr>
          <w:sz w:val="24"/>
          <w:szCs w:val="24"/>
        </w:rPr>
        <w:t xml:space="preserve"> consider the tone or the style of the piece. Violence/Fighting can invoke a lot of different </w:t>
      </w:r>
      <w:proofErr w:type="gramStart"/>
      <w:r w:rsidRPr="00C235BA">
        <w:rPr>
          <w:sz w:val="24"/>
          <w:szCs w:val="24"/>
        </w:rPr>
        <w:t>emotions;</w:t>
      </w:r>
      <w:proofErr w:type="gramEnd"/>
      <w:r w:rsidRPr="00C235BA">
        <w:rPr>
          <w:sz w:val="24"/>
          <w:szCs w:val="24"/>
        </w:rPr>
        <w:t xml:space="preserve"> thrilling, scary, intense, silly, etc. My job as a Fight Director is to design the fights to fit the narrative energy of the story. When it finally comes down to the individual moves, I save that for the rehearsal hall. I like to choreograph directly with the performers, playing to each person's strengths and instincts, using their ideas and inspiration to add to the fight. If I've done my job well, the actors feel </w:t>
      </w:r>
      <w:proofErr w:type="gramStart"/>
      <w:r w:rsidRPr="00C235BA">
        <w:rPr>
          <w:sz w:val="24"/>
          <w:szCs w:val="24"/>
        </w:rPr>
        <w:t>awesome</w:t>
      </w:r>
      <w:proofErr w:type="gramEnd"/>
      <w:r w:rsidRPr="00C235BA">
        <w:rPr>
          <w:sz w:val="24"/>
          <w:szCs w:val="24"/>
        </w:rPr>
        <w:t xml:space="preserve"> and the fights tell a great story! </w:t>
      </w:r>
    </w:p>
    <w:p w14:paraId="68341AB3" w14:textId="77777777" w:rsidR="008715D1" w:rsidRPr="00C235BA" w:rsidRDefault="008715D1" w:rsidP="008715D1">
      <w:pPr>
        <w:spacing w:after="160"/>
        <w:rPr>
          <w:sz w:val="24"/>
          <w:szCs w:val="24"/>
        </w:rPr>
      </w:pPr>
      <w:r w:rsidRPr="00C235BA">
        <w:rPr>
          <w:b/>
          <w:bCs/>
          <w:sz w:val="24"/>
          <w:szCs w:val="24"/>
        </w:rPr>
        <w:t xml:space="preserve">What is your advice for folks on where to start if they are interested in training as Actor Combatants and Fight Directors? </w:t>
      </w:r>
    </w:p>
    <w:p w14:paraId="31F12084" w14:textId="77777777" w:rsidR="008715D1" w:rsidRPr="00C235BA" w:rsidRDefault="008715D1" w:rsidP="008715D1">
      <w:pPr>
        <w:spacing w:after="160"/>
        <w:rPr>
          <w:sz w:val="24"/>
          <w:szCs w:val="24"/>
        </w:rPr>
      </w:pPr>
      <w:r w:rsidRPr="00C235BA">
        <w:rPr>
          <w:sz w:val="24"/>
          <w:szCs w:val="24"/>
        </w:rPr>
        <w:t xml:space="preserve">Most post-secondary theatre programs offer some sort of Stage Combat portion of their programming. This is a great way to "get your feet wet". To pursue further training, </w:t>
      </w:r>
      <w:proofErr w:type="gramStart"/>
      <w:r w:rsidRPr="00C235BA">
        <w:rPr>
          <w:sz w:val="24"/>
          <w:szCs w:val="24"/>
        </w:rPr>
        <w:t>take a look</w:t>
      </w:r>
      <w:proofErr w:type="gramEnd"/>
      <w:r w:rsidRPr="00C235BA">
        <w:rPr>
          <w:sz w:val="24"/>
          <w:szCs w:val="24"/>
        </w:rPr>
        <w:t xml:space="preserve"> at Fight Directors Canada or American Society of Fight Directors if you want to travel south to our neighbours. Both associations offer lots of training opportunities in the form of workshops and training camps. Sometimes local theatres will offer occasional workshops suited to what the community is asking for, I have run fight workshops to this purpose in the past. These are good places to start. </w:t>
      </w:r>
    </w:p>
    <w:p w14:paraId="0A79397B" w14:textId="77777777" w:rsidR="008715D1" w:rsidRPr="002645B8" w:rsidRDefault="008715D1" w:rsidP="008715D1">
      <w:pPr>
        <w:spacing w:after="160"/>
      </w:pPr>
      <w:r w:rsidRPr="002645B8">
        <w:rPr>
          <w:b/>
          <w:bCs/>
        </w:rPr>
        <w:t xml:space="preserve">INTERVIEW WITH </w:t>
      </w:r>
      <w:r w:rsidRPr="002645B8">
        <w:rPr>
          <w:b/>
          <w:bCs/>
          <w:i/>
          <w:iCs/>
        </w:rPr>
        <w:t>THE THREE MUSKETEERS</w:t>
      </w:r>
      <w:r w:rsidRPr="002645B8">
        <w:rPr>
          <w:b/>
          <w:bCs/>
        </w:rPr>
        <w:t xml:space="preserve">’ PERFORMER, MORGAN YAMADA </w:t>
      </w:r>
    </w:p>
    <w:p w14:paraId="679EC8C5" w14:textId="77777777" w:rsidR="008715D1" w:rsidRPr="00C235BA" w:rsidRDefault="008715D1" w:rsidP="008715D1">
      <w:pPr>
        <w:spacing w:after="160"/>
        <w:rPr>
          <w:b/>
          <w:bCs/>
          <w:noProof/>
          <w:sz w:val="24"/>
          <w:szCs w:val="24"/>
        </w:rPr>
      </w:pPr>
      <w:r w:rsidRPr="00C235BA">
        <w:rPr>
          <w:b/>
          <w:bCs/>
          <w:noProof/>
          <w:sz w:val="24"/>
          <w:szCs w:val="24"/>
        </w:rPr>
        <w:lastRenderedPageBreak/>
        <w:drawing>
          <wp:anchor distT="0" distB="0" distL="114300" distR="114300" simplePos="0" relativeHeight="251684864" behindDoc="0" locked="0" layoutInCell="1" allowOverlap="1" wp14:anchorId="799C27F4" wp14:editId="114B45EB">
            <wp:simplePos x="0" y="0"/>
            <wp:positionH relativeFrom="margin">
              <wp:align>right</wp:align>
            </wp:positionH>
            <wp:positionV relativeFrom="paragraph">
              <wp:posOffset>6985</wp:posOffset>
            </wp:positionV>
            <wp:extent cx="1800665" cy="1900802"/>
            <wp:effectExtent l="0" t="0" r="9525" b="4445"/>
            <wp:wrapSquare wrapText="bothSides"/>
            <wp:docPr id="19344549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9630"/>
                    <a:stretch/>
                  </pic:blipFill>
                  <pic:spPr bwMode="auto">
                    <a:xfrm>
                      <a:off x="0" y="0"/>
                      <a:ext cx="1800665" cy="1900802"/>
                    </a:xfrm>
                    <a:prstGeom prst="rect">
                      <a:avLst/>
                    </a:prstGeom>
                    <a:noFill/>
                    <a:ln>
                      <a:noFill/>
                    </a:ln>
                    <a:extLst>
                      <a:ext uri="{53640926-AAD7-44D8-BBD7-CCE9431645EC}">
                        <a14:shadowObscured xmlns:a14="http://schemas.microsoft.com/office/drawing/2010/main"/>
                      </a:ext>
                    </a:extLst>
                  </pic:spPr>
                </pic:pic>
              </a:graphicData>
            </a:graphic>
          </wp:anchor>
        </w:drawing>
      </w:r>
      <w:r w:rsidRPr="00C235BA">
        <w:rPr>
          <w:b/>
          <w:bCs/>
          <w:sz w:val="24"/>
          <w:szCs w:val="24"/>
        </w:rPr>
        <w:t xml:space="preserve">As an Understudy you will be learning not only various lines for each role, but fight choreography, as well. What is your process for learning all your tracks and each bit of choreography? </w:t>
      </w:r>
    </w:p>
    <w:p w14:paraId="51892A65" w14:textId="77777777" w:rsidR="008715D1" w:rsidRPr="00C235BA" w:rsidRDefault="008715D1" w:rsidP="008715D1">
      <w:pPr>
        <w:spacing w:after="160"/>
        <w:rPr>
          <w:sz w:val="24"/>
          <w:szCs w:val="24"/>
        </w:rPr>
      </w:pPr>
      <w:r w:rsidRPr="00C235BA">
        <w:rPr>
          <w:rFonts w:cstheme="minorHAnsi"/>
          <w:b/>
          <w:bCs/>
          <w:noProof/>
          <w:sz w:val="24"/>
          <w:szCs w:val="24"/>
          <w:u w:val="single"/>
        </w:rPr>
        <mc:AlternateContent>
          <mc:Choice Requires="wps">
            <w:drawing>
              <wp:anchor distT="45720" distB="45720" distL="114300" distR="114300" simplePos="0" relativeHeight="251683840" behindDoc="0" locked="0" layoutInCell="1" allowOverlap="1" wp14:anchorId="35A93725" wp14:editId="759BE364">
                <wp:simplePos x="0" y="0"/>
                <wp:positionH relativeFrom="margin">
                  <wp:align>right</wp:align>
                </wp:positionH>
                <wp:positionV relativeFrom="paragraph">
                  <wp:posOffset>1254760</wp:posOffset>
                </wp:positionV>
                <wp:extent cx="1830705" cy="661035"/>
                <wp:effectExtent l="0" t="0" r="17145" b="24765"/>
                <wp:wrapSquare wrapText="bothSides"/>
                <wp:docPr id="422525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661035"/>
                        </a:xfrm>
                        <a:prstGeom prst="rect">
                          <a:avLst/>
                        </a:prstGeom>
                        <a:solidFill>
                          <a:srgbClr val="FFFFFF"/>
                        </a:solidFill>
                        <a:ln w="9525">
                          <a:solidFill>
                            <a:srgbClr val="000000"/>
                          </a:solidFill>
                          <a:miter lim="800000"/>
                          <a:headEnd/>
                          <a:tailEnd/>
                        </a:ln>
                      </wps:spPr>
                      <wps:txbx>
                        <w:txbxContent>
                          <w:p w14:paraId="775CB571" w14:textId="77777777" w:rsidR="008715D1" w:rsidRDefault="008715D1" w:rsidP="008715D1">
                            <w:pPr>
                              <w:spacing w:after="0" w:afterAutospacing="0"/>
                              <w:jc w:val="center"/>
                              <w:rPr>
                                <w:b/>
                                <w:bCs/>
                                <w:sz w:val="16"/>
                                <w:szCs w:val="16"/>
                              </w:rPr>
                            </w:pPr>
                            <w:r>
                              <w:rPr>
                                <w:b/>
                                <w:bCs/>
                                <w:sz w:val="16"/>
                                <w:szCs w:val="16"/>
                              </w:rPr>
                              <w:t>MORGAN YAMADA</w:t>
                            </w:r>
                            <w:r w:rsidRPr="002645B8">
                              <w:rPr>
                                <w:b/>
                                <w:bCs/>
                                <w:sz w:val="16"/>
                                <w:szCs w:val="16"/>
                              </w:rPr>
                              <w:t xml:space="preserve"> </w:t>
                            </w:r>
                            <w:r w:rsidRPr="00270C1B">
                              <w:rPr>
                                <w:b/>
                                <w:bCs/>
                                <w:sz w:val="16"/>
                                <w:szCs w:val="16"/>
                              </w:rPr>
                              <w:t xml:space="preserve">            </w:t>
                            </w:r>
                          </w:p>
                          <w:p w14:paraId="3AA9A337" w14:textId="77777777" w:rsidR="008715D1" w:rsidRPr="002645B8" w:rsidRDefault="008715D1" w:rsidP="008715D1">
                            <w:pPr>
                              <w:spacing w:after="240" w:afterAutospacing="0"/>
                              <w:jc w:val="center"/>
                              <w:rPr>
                                <w:b/>
                                <w:bCs/>
                                <w:sz w:val="14"/>
                                <w:szCs w:val="14"/>
                              </w:rPr>
                            </w:pPr>
                            <w:r>
                              <w:rPr>
                                <w:i/>
                                <w:iCs/>
                                <w:sz w:val="16"/>
                                <w:szCs w:val="16"/>
                              </w:rPr>
                              <w:t>PERFORMER</w:t>
                            </w:r>
                          </w:p>
                          <w:p w14:paraId="18E755DE" w14:textId="77777777" w:rsidR="008715D1" w:rsidRPr="002645B8" w:rsidRDefault="008715D1" w:rsidP="008715D1">
                            <w:pPr>
                              <w:spacing w:after="160"/>
                              <w:jc w:val="center"/>
                              <w:rPr>
                                <w:i/>
                                <w:iCs/>
                                <w:sz w:val="14"/>
                                <w:szCs w:val="14"/>
                              </w:rPr>
                            </w:pPr>
                            <w:r w:rsidRPr="002645B8">
                              <w:rPr>
                                <w:i/>
                                <w:iCs/>
                                <w:sz w:val="14"/>
                                <w:szCs w:val="14"/>
                              </w:rPr>
                              <w:t>Photo credit:</w:t>
                            </w:r>
                            <w:r>
                              <w:rPr>
                                <w:i/>
                                <w:iCs/>
                                <w:sz w:val="14"/>
                                <w:szCs w:val="14"/>
                              </w:rPr>
                              <w:t xml:space="preserve"> </w:t>
                            </w:r>
                            <w:r w:rsidRPr="00270C1B">
                              <w:rPr>
                                <w:sz w:val="14"/>
                                <w:szCs w:val="14"/>
                              </w:rPr>
                              <w:t>Kaylin Schenk Photography</w:t>
                            </w:r>
                          </w:p>
                          <w:p w14:paraId="7DD5D3CD" w14:textId="77777777" w:rsidR="008715D1" w:rsidRDefault="008715D1" w:rsidP="008715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93725" id="_x0000_s1033" type="#_x0000_t202" style="position:absolute;margin-left:92.95pt;margin-top:98.8pt;width:144.15pt;height:52.0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">
                <v:textbox>
                  <w:txbxContent>
                    <w:p w14:paraId="775CB571" w14:textId="77777777" w:rsidR="008715D1" w:rsidRDefault="008715D1" w:rsidP="008715D1">
                      <w:pPr>
                        <w:spacing w:after="0" w:afterAutospacing="0"/>
                        <w:jc w:val="center"/>
                        <w:rPr>
                          <w:b/>
                          <w:bCs/>
                          <w:sz w:val="16"/>
                          <w:szCs w:val="16"/>
                        </w:rPr>
                      </w:pPr>
                      <w:r>
                        <w:rPr>
                          <w:b/>
                          <w:bCs/>
                          <w:sz w:val="16"/>
                          <w:szCs w:val="16"/>
                        </w:rPr>
                        <w:t>MORGAN YAMADA</w:t>
                      </w:r>
                      <w:r w:rsidRPr="002645B8">
                        <w:rPr>
                          <w:b/>
                          <w:bCs/>
                          <w:sz w:val="16"/>
                          <w:szCs w:val="16"/>
                        </w:rPr>
                        <w:t xml:space="preserve"> </w:t>
                      </w:r>
                      <w:r w:rsidRPr="00270C1B">
                        <w:rPr>
                          <w:b/>
                          <w:bCs/>
                          <w:sz w:val="16"/>
                          <w:szCs w:val="16"/>
                        </w:rPr>
                        <w:t xml:space="preserve">            </w:t>
                      </w:r>
                    </w:p>
                    <w:p w14:paraId="3AA9A337" w14:textId="77777777" w:rsidR="008715D1" w:rsidRPr="002645B8" w:rsidRDefault="008715D1" w:rsidP="008715D1">
                      <w:pPr>
                        <w:spacing w:after="240" w:afterAutospacing="0"/>
                        <w:jc w:val="center"/>
                        <w:rPr>
                          <w:b/>
                          <w:bCs/>
                          <w:sz w:val="14"/>
                          <w:szCs w:val="14"/>
                        </w:rPr>
                      </w:pPr>
                      <w:r>
                        <w:rPr>
                          <w:i/>
                          <w:iCs/>
                          <w:sz w:val="16"/>
                          <w:szCs w:val="16"/>
                        </w:rPr>
                        <w:t>PERFORMER</w:t>
                      </w:r>
                    </w:p>
                    <w:p w14:paraId="18E755DE" w14:textId="77777777" w:rsidR="008715D1" w:rsidRPr="002645B8" w:rsidRDefault="008715D1" w:rsidP="008715D1">
                      <w:pPr>
                        <w:spacing w:after="160"/>
                        <w:jc w:val="center"/>
                        <w:rPr>
                          <w:i/>
                          <w:iCs/>
                          <w:sz w:val="14"/>
                          <w:szCs w:val="14"/>
                        </w:rPr>
                      </w:pPr>
                      <w:r w:rsidRPr="002645B8">
                        <w:rPr>
                          <w:i/>
                          <w:iCs/>
                          <w:sz w:val="14"/>
                          <w:szCs w:val="14"/>
                        </w:rPr>
                        <w:t>Photo credit:</w:t>
                      </w:r>
                      <w:r>
                        <w:rPr>
                          <w:i/>
                          <w:iCs/>
                          <w:sz w:val="14"/>
                          <w:szCs w:val="14"/>
                        </w:rPr>
                        <w:t xml:space="preserve"> </w:t>
                      </w:r>
                      <w:r w:rsidRPr="00270C1B">
                        <w:rPr>
                          <w:sz w:val="14"/>
                          <w:szCs w:val="14"/>
                        </w:rPr>
                        <w:t>Kaylin Schenk Photography</w:t>
                      </w:r>
                    </w:p>
                    <w:p w14:paraId="7DD5D3CD" w14:textId="77777777" w:rsidR="008715D1" w:rsidRDefault="008715D1" w:rsidP="008715D1"/>
                  </w:txbxContent>
                </v:textbox>
                <w10:wrap type="square" anchorx="margin"/>
              </v:shape>
            </w:pict>
          </mc:Fallback>
        </mc:AlternateContent>
      </w:r>
      <w:r w:rsidRPr="00C235BA">
        <w:rPr>
          <w:sz w:val="24"/>
          <w:szCs w:val="24"/>
        </w:rPr>
        <w:t xml:space="preserve">Learning multiple roles and fight choreography as an understudy is a new experience for me, and I am still figuring it all out. But I've found helpful little tricks to make it a bit easier. I utilize apps like </w:t>
      </w:r>
      <w:r w:rsidRPr="00C235BA">
        <w:rPr>
          <w:i/>
          <w:iCs/>
          <w:sz w:val="24"/>
          <w:szCs w:val="24"/>
        </w:rPr>
        <w:t xml:space="preserve">Stage Write </w:t>
      </w:r>
      <w:r w:rsidRPr="00C235BA">
        <w:rPr>
          <w:sz w:val="24"/>
          <w:szCs w:val="24"/>
        </w:rPr>
        <w:t xml:space="preserve">to organize notes, choreography, and scene blocking for each character, to document all the different character tracks and notes. Additionally, </w:t>
      </w:r>
      <w:r w:rsidRPr="00C235BA">
        <w:rPr>
          <w:i/>
          <w:iCs/>
          <w:sz w:val="24"/>
          <w:szCs w:val="24"/>
        </w:rPr>
        <w:t xml:space="preserve">Script Rehearser </w:t>
      </w:r>
      <w:r w:rsidRPr="00C235BA">
        <w:rPr>
          <w:sz w:val="24"/>
          <w:szCs w:val="24"/>
        </w:rPr>
        <w:t xml:space="preserve">helps me run lines while voicing other characters' lines, helping my memorization. I usually learn by doing, so using these tools has been </w:t>
      </w:r>
      <w:proofErr w:type="gramStart"/>
      <w:r w:rsidRPr="00C235BA">
        <w:rPr>
          <w:sz w:val="24"/>
          <w:szCs w:val="24"/>
        </w:rPr>
        <w:t>really helpful</w:t>
      </w:r>
      <w:proofErr w:type="gramEnd"/>
      <w:r w:rsidRPr="00C235BA">
        <w:rPr>
          <w:sz w:val="24"/>
          <w:szCs w:val="24"/>
        </w:rPr>
        <w:t xml:space="preserve"> for me. Moreover, the support from the whole </w:t>
      </w:r>
      <w:r w:rsidRPr="00C235BA">
        <w:rPr>
          <w:i/>
          <w:iCs/>
          <w:sz w:val="24"/>
          <w:szCs w:val="24"/>
        </w:rPr>
        <w:t>Musketeers</w:t>
      </w:r>
      <w:r w:rsidRPr="00C235BA">
        <w:rPr>
          <w:sz w:val="24"/>
          <w:szCs w:val="24"/>
        </w:rPr>
        <w:t xml:space="preserve">’ team has been amazing, just like they say in play, "all for one, and one for all", we are all working together to put on the show, so we are running lines, choreography and helping each other out whenever we can, and I am so thankful for that! </w:t>
      </w:r>
    </w:p>
    <w:p w14:paraId="162C5610" w14:textId="77777777" w:rsidR="008715D1" w:rsidRPr="00C235BA" w:rsidRDefault="008715D1" w:rsidP="008715D1">
      <w:pPr>
        <w:spacing w:after="160"/>
        <w:rPr>
          <w:sz w:val="24"/>
          <w:szCs w:val="24"/>
        </w:rPr>
      </w:pPr>
      <w:r w:rsidRPr="00C235BA">
        <w:rPr>
          <w:b/>
          <w:bCs/>
          <w:sz w:val="24"/>
          <w:szCs w:val="24"/>
        </w:rPr>
        <w:t xml:space="preserve">As someone who also creates fight choreography themselves, do you find it easier or harder to learn another fight director’s choreography? </w:t>
      </w:r>
    </w:p>
    <w:p w14:paraId="519A921F" w14:textId="31B37758" w:rsidR="00CD54B7" w:rsidRDefault="008715D1">
      <w:pPr>
        <w:rPr>
          <w:rFonts w:cstheme="minorHAnsi"/>
          <w:b/>
          <w:bCs/>
          <w:sz w:val="32"/>
          <w:szCs w:val="32"/>
        </w:rPr>
      </w:pPr>
      <w:r w:rsidRPr="00C235BA">
        <w:rPr>
          <w:sz w:val="24"/>
          <w:szCs w:val="24"/>
        </w:rPr>
        <w:t>As someone who creates fight choreography, learning another fight director's work is a delightful experience and so fun. As a Fight Director, we get to dream up the fights but don't usually get to perform them on stage every night, so it is such a treat! It also lets me add new approaches to stage combat, and different ways of teaching and building choreography to my creative toolbox, making the process not only fun but is making me a better Fight Director. Just like anything in theatre, I think collaboration makes us better and getting to learn from an amazing fight choreographer like Jonathan is awesome</w:t>
      </w:r>
      <w:r w:rsidR="003526E3" w:rsidRPr="00C235BA">
        <w:rPr>
          <w:sz w:val="24"/>
          <w:szCs w:val="24"/>
        </w:rPr>
        <w:t>!</w:t>
      </w:r>
    </w:p>
    <w:p w14:paraId="69E2DB31" w14:textId="77777777" w:rsidR="0015059E" w:rsidRDefault="0015059E" w:rsidP="0015059E">
      <w:pPr>
        <w:rPr>
          <w:rFonts w:cstheme="minorHAnsi"/>
          <w:b/>
          <w:bCs/>
          <w:sz w:val="32"/>
          <w:szCs w:val="32"/>
        </w:rPr>
      </w:pPr>
    </w:p>
    <w:p w14:paraId="5B27A122" w14:textId="77777777" w:rsidR="0015059E" w:rsidRDefault="0015059E" w:rsidP="0015059E">
      <w:pPr>
        <w:rPr>
          <w:rFonts w:cstheme="minorHAnsi"/>
          <w:b/>
          <w:bCs/>
          <w:sz w:val="32"/>
          <w:szCs w:val="32"/>
        </w:rPr>
      </w:pPr>
    </w:p>
    <w:p w14:paraId="4667C87E" w14:textId="77777777" w:rsidR="0015059E" w:rsidDel="00CD54B7" w:rsidRDefault="0015059E" w:rsidP="0015059E">
      <w:pPr>
        <w:rPr>
          <w:del w:id="9" w:author="Mikenzie Page" w:date="2024-11-18T13:41:00Z" w16du:dateUtc="2024-11-18T21:41:00Z"/>
          <w:rFonts w:cstheme="minorHAnsi"/>
          <w:b/>
          <w:bCs/>
          <w:sz w:val="32"/>
          <w:szCs w:val="32"/>
        </w:rPr>
      </w:pPr>
    </w:p>
    <w:p w14:paraId="579B054B" w14:textId="77777777" w:rsidR="00C235BA" w:rsidRDefault="00C235BA" w:rsidP="00F00025">
      <w:pPr>
        <w:spacing w:after="0" w:afterAutospacing="0" w:line="240" w:lineRule="auto"/>
        <w:rPr>
          <w:b/>
          <w:bCs/>
          <w:sz w:val="32"/>
          <w:szCs w:val="32"/>
        </w:rPr>
      </w:pPr>
    </w:p>
    <w:p w14:paraId="7C7A2779" w14:textId="77777777" w:rsidR="00C235BA" w:rsidRDefault="00C235BA" w:rsidP="00F00025">
      <w:pPr>
        <w:spacing w:after="0" w:afterAutospacing="0" w:line="240" w:lineRule="auto"/>
        <w:rPr>
          <w:b/>
          <w:bCs/>
          <w:sz w:val="32"/>
          <w:szCs w:val="32"/>
        </w:rPr>
      </w:pPr>
    </w:p>
    <w:p w14:paraId="15369145" w14:textId="77777777" w:rsidR="00C235BA" w:rsidRDefault="00C235BA" w:rsidP="00F00025">
      <w:pPr>
        <w:spacing w:after="0" w:afterAutospacing="0" w:line="240" w:lineRule="auto"/>
        <w:rPr>
          <w:b/>
          <w:bCs/>
          <w:sz w:val="32"/>
          <w:szCs w:val="32"/>
        </w:rPr>
      </w:pPr>
    </w:p>
    <w:p w14:paraId="765D5471" w14:textId="754939AD" w:rsidR="00F00025" w:rsidRDefault="0015059E" w:rsidP="00F00025">
      <w:pPr>
        <w:spacing w:after="0" w:afterAutospacing="0" w:line="240" w:lineRule="auto"/>
        <w:rPr>
          <w:b/>
          <w:bCs/>
          <w:sz w:val="32"/>
          <w:szCs w:val="32"/>
        </w:rPr>
      </w:pPr>
      <w:r>
        <w:rPr>
          <w:b/>
          <w:bCs/>
          <w:sz w:val="32"/>
          <w:szCs w:val="32"/>
        </w:rPr>
        <w:lastRenderedPageBreak/>
        <w:t>Activity #1: Finger Sword Fighting</w:t>
      </w:r>
    </w:p>
    <w:p w14:paraId="72CEBC4F" w14:textId="77777777" w:rsidR="0015059E" w:rsidDel="00F00025" w:rsidRDefault="0015059E" w:rsidP="00F00025">
      <w:pPr>
        <w:spacing w:after="0" w:afterAutospacing="0" w:line="240" w:lineRule="auto"/>
        <w:rPr>
          <w:del w:id="10" w:author="Mikenzie Page" w:date="2024-11-18T13:44:00Z" w16du:dateUtc="2024-11-18T21:44:00Z"/>
          <w:i/>
          <w:iCs/>
        </w:rPr>
      </w:pPr>
    </w:p>
    <w:p w14:paraId="682C6499" w14:textId="67F67E6F" w:rsidR="001602C4" w:rsidRPr="008E2826" w:rsidRDefault="0028750D" w:rsidP="00F00025">
      <w:pPr>
        <w:spacing w:after="0" w:afterAutospacing="0" w:line="240" w:lineRule="auto"/>
        <w:rPr>
          <w:i/>
          <w:iCs/>
        </w:rPr>
      </w:pPr>
      <w:r w:rsidRPr="002645B8">
        <w:rPr>
          <w:b/>
          <w:bCs/>
          <w:noProof/>
        </w:rPr>
        <mc:AlternateContent>
          <mc:Choice Requires="wps">
            <w:drawing>
              <wp:anchor distT="0" distB="0" distL="114300" distR="114300" simplePos="0" relativeHeight="251679744" behindDoc="1" locked="0" layoutInCell="1" allowOverlap="1" wp14:anchorId="14985007" wp14:editId="437B9550">
                <wp:simplePos x="0" y="0"/>
                <wp:positionH relativeFrom="margin">
                  <wp:posOffset>4751970</wp:posOffset>
                </wp:positionH>
                <wp:positionV relativeFrom="paragraph">
                  <wp:posOffset>-517</wp:posOffset>
                </wp:positionV>
                <wp:extent cx="1906270" cy="5268595"/>
                <wp:effectExtent l="0" t="0" r="17780" b="27305"/>
                <wp:wrapTight wrapText="bothSides">
                  <wp:wrapPolygon edited="0">
                    <wp:start x="0" y="0"/>
                    <wp:lineTo x="0" y="21634"/>
                    <wp:lineTo x="21586" y="21634"/>
                    <wp:lineTo x="21586" y="0"/>
                    <wp:lineTo x="0" y="0"/>
                  </wp:wrapPolygon>
                </wp:wrapTight>
                <wp:docPr id="47986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5268595"/>
                        </a:xfrm>
                        <a:prstGeom prst="rect">
                          <a:avLst/>
                        </a:prstGeom>
                        <a:solidFill>
                          <a:srgbClr val="FFFFFF"/>
                        </a:solidFill>
                        <a:ln w="9525">
                          <a:solidFill>
                            <a:srgbClr val="000000"/>
                          </a:solidFill>
                          <a:miter lim="800000"/>
                          <a:headEnd/>
                          <a:tailEnd/>
                        </a:ln>
                      </wps:spPr>
                      <wps:txbx>
                        <w:txbxContent>
                          <w:p w14:paraId="5333C3FD" w14:textId="21E39097" w:rsidR="002645B8" w:rsidRPr="00F6175C" w:rsidRDefault="002645B8" w:rsidP="00F6175C">
                            <w:pPr>
                              <w:pStyle w:val="Default"/>
                              <w:rPr>
                                <w:rFonts w:asciiTheme="minorHAnsi" w:hAnsiTheme="minorHAnsi"/>
                                <w:b/>
                                <w:bCs/>
                              </w:rPr>
                            </w:pPr>
                            <w:r w:rsidRPr="00382D03">
                              <w:rPr>
                                <w:rFonts w:asciiTheme="minorHAnsi" w:hAnsiTheme="minorHAnsi"/>
                                <w:b/>
                                <w:bCs/>
                              </w:rPr>
                              <w:t xml:space="preserve">Fencing Terms </w:t>
                            </w:r>
                            <w:r w:rsidR="00F6175C">
                              <w:rPr>
                                <w:rFonts w:asciiTheme="minorHAnsi" w:hAnsiTheme="minorHAnsi"/>
                                <w:b/>
                                <w:bCs/>
                              </w:rPr>
                              <w:br/>
                            </w:r>
                            <w:r w:rsidRPr="00382D03">
                              <w:rPr>
                                <w:i/>
                                <w:iCs/>
                                <w:sz w:val="20"/>
                                <w:szCs w:val="20"/>
                              </w:rPr>
                              <w:t>Assembled by Desirée Pappel for the Royal Manitoba Theatre Centre</w:t>
                            </w:r>
                          </w:p>
                          <w:p w14:paraId="757EA729" w14:textId="0B551DC0" w:rsidR="002645B8" w:rsidRPr="00F6175C" w:rsidRDefault="002645B8" w:rsidP="00F6175C">
                            <w:pPr>
                              <w:pStyle w:val="Default"/>
                              <w:spacing w:after="240" w:afterAutospacing="0" w:line="276" w:lineRule="auto"/>
                              <w:rPr>
                                <w:rFonts w:asciiTheme="minorHAnsi" w:hAnsiTheme="minorHAnsi"/>
                                <w:sz w:val="20"/>
                                <w:szCs w:val="20"/>
                              </w:rPr>
                            </w:pPr>
                            <w:r w:rsidRPr="00F6175C">
                              <w:rPr>
                                <w:rFonts w:asciiTheme="minorHAnsi" w:hAnsiTheme="minorHAnsi"/>
                                <w:b/>
                                <w:bCs/>
                                <w:sz w:val="20"/>
                                <w:szCs w:val="20"/>
                              </w:rPr>
                              <w:t>Advance*:</w:t>
                            </w:r>
                            <w:r w:rsidRPr="00F6175C">
                              <w:rPr>
                                <w:rFonts w:asciiTheme="minorHAnsi" w:hAnsiTheme="minorHAnsi"/>
                                <w:sz w:val="20"/>
                                <w:szCs w:val="20"/>
                              </w:rPr>
                              <w:t xml:space="preserve"> Basic forward movement from En Garde position </w:t>
                            </w:r>
                            <w:r w:rsidR="00F6175C">
                              <w:rPr>
                                <w:rFonts w:asciiTheme="minorHAnsi" w:hAnsiTheme="minorHAnsi"/>
                                <w:sz w:val="20"/>
                                <w:szCs w:val="20"/>
                              </w:rPr>
                              <w:br/>
                            </w:r>
                            <w:r w:rsidRPr="00F6175C">
                              <w:rPr>
                                <w:rFonts w:asciiTheme="minorHAnsi" w:hAnsiTheme="minorHAnsi"/>
                                <w:b/>
                                <w:bCs/>
                                <w:sz w:val="20"/>
                                <w:szCs w:val="20"/>
                              </w:rPr>
                              <w:t>Draw:</w:t>
                            </w:r>
                            <w:r w:rsidRPr="00F6175C">
                              <w:rPr>
                                <w:rFonts w:asciiTheme="minorHAnsi" w:hAnsiTheme="minorHAnsi"/>
                                <w:sz w:val="20"/>
                                <w:szCs w:val="20"/>
                              </w:rPr>
                              <w:t xml:space="preserve"> to pull a weapon out of the place where it is carried</w:t>
                            </w:r>
                            <w:r w:rsidR="00F6175C">
                              <w:rPr>
                                <w:rFonts w:asciiTheme="minorHAnsi" w:hAnsiTheme="minorHAnsi"/>
                                <w:sz w:val="20"/>
                                <w:szCs w:val="20"/>
                              </w:rPr>
                              <w:br/>
                            </w:r>
                            <w:r w:rsidRPr="00F6175C">
                              <w:rPr>
                                <w:rFonts w:asciiTheme="minorHAnsi" w:hAnsiTheme="minorHAnsi"/>
                                <w:sz w:val="20"/>
                                <w:szCs w:val="20"/>
                              </w:rPr>
                              <w:t xml:space="preserve">Duel: a combat between two persons </w:t>
                            </w:r>
                            <w:r w:rsidR="00F6175C">
                              <w:rPr>
                                <w:rFonts w:asciiTheme="minorHAnsi" w:hAnsiTheme="minorHAnsi"/>
                                <w:sz w:val="20"/>
                                <w:szCs w:val="20"/>
                              </w:rPr>
                              <w:br/>
                            </w:r>
                            <w:r w:rsidRPr="00F6175C">
                              <w:rPr>
                                <w:rFonts w:asciiTheme="minorHAnsi" w:hAnsiTheme="minorHAnsi"/>
                                <w:b/>
                                <w:bCs/>
                                <w:sz w:val="20"/>
                                <w:szCs w:val="20"/>
                              </w:rPr>
                              <w:t>En Garde*:</w:t>
                            </w:r>
                            <w:r w:rsidRPr="00F6175C">
                              <w:rPr>
                                <w:rFonts w:asciiTheme="minorHAnsi" w:hAnsiTheme="minorHAnsi"/>
                                <w:sz w:val="20"/>
                                <w:szCs w:val="20"/>
                              </w:rPr>
                              <w:t xml:space="preserve"> Ready position for fencing. </w:t>
                            </w:r>
                            <w:r w:rsidR="00F6175C">
                              <w:rPr>
                                <w:rFonts w:asciiTheme="minorHAnsi" w:hAnsiTheme="minorHAnsi"/>
                                <w:sz w:val="20"/>
                                <w:szCs w:val="20"/>
                              </w:rPr>
                              <w:br/>
                            </w:r>
                            <w:r w:rsidRPr="00F6175C">
                              <w:rPr>
                                <w:rFonts w:asciiTheme="minorHAnsi" w:hAnsiTheme="minorHAnsi"/>
                                <w:b/>
                                <w:bCs/>
                                <w:sz w:val="20"/>
                                <w:szCs w:val="20"/>
                              </w:rPr>
                              <w:t>Lunge:</w:t>
                            </w:r>
                            <w:r w:rsidRPr="00F6175C">
                              <w:rPr>
                                <w:rFonts w:asciiTheme="minorHAnsi" w:hAnsiTheme="minorHAnsi"/>
                                <w:sz w:val="20"/>
                                <w:szCs w:val="20"/>
                              </w:rPr>
                              <w:t xml:space="preserve"> A basic attacking </w:t>
                            </w:r>
                            <w:proofErr w:type="gramStart"/>
                            <w:r w:rsidRPr="00F6175C">
                              <w:rPr>
                                <w:rFonts w:asciiTheme="minorHAnsi" w:hAnsiTheme="minorHAnsi"/>
                                <w:sz w:val="20"/>
                                <w:szCs w:val="20"/>
                              </w:rPr>
                              <w:t>move</w:t>
                            </w:r>
                            <w:proofErr w:type="gramEnd"/>
                            <w:r w:rsidRPr="00F6175C">
                              <w:rPr>
                                <w:rFonts w:asciiTheme="minorHAnsi" w:hAnsiTheme="minorHAnsi"/>
                                <w:sz w:val="20"/>
                                <w:szCs w:val="20"/>
                              </w:rPr>
                              <w:t xml:space="preserve"> in fencing </w:t>
                            </w:r>
                            <w:r w:rsidR="00F6175C">
                              <w:rPr>
                                <w:rFonts w:asciiTheme="minorHAnsi" w:hAnsiTheme="minorHAnsi"/>
                                <w:sz w:val="20"/>
                                <w:szCs w:val="20"/>
                              </w:rPr>
                              <w:br/>
                            </w:r>
                            <w:r w:rsidRPr="00F6175C">
                              <w:rPr>
                                <w:rFonts w:asciiTheme="minorHAnsi" w:hAnsiTheme="minorHAnsi"/>
                                <w:b/>
                                <w:bCs/>
                                <w:sz w:val="20"/>
                                <w:szCs w:val="20"/>
                              </w:rPr>
                              <w:t>Parry*:</w:t>
                            </w:r>
                            <w:r w:rsidRPr="00F6175C">
                              <w:rPr>
                                <w:rFonts w:asciiTheme="minorHAnsi" w:hAnsiTheme="minorHAnsi"/>
                                <w:sz w:val="20"/>
                                <w:szCs w:val="20"/>
                              </w:rPr>
                              <w:t xml:space="preserve"> Defensive Action that stops an offensive action, such as blocking an attacking blade with your own </w:t>
                            </w:r>
                            <w:r w:rsidR="00F6175C">
                              <w:rPr>
                                <w:rFonts w:asciiTheme="minorHAnsi" w:hAnsiTheme="minorHAnsi"/>
                                <w:sz w:val="20"/>
                                <w:szCs w:val="20"/>
                              </w:rPr>
                              <w:br/>
                            </w:r>
                            <w:r w:rsidRPr="00F6175C">
                              <w:rPr>
                                <w:rFonts w:asciiTheme="minorHAnsi" w:hAnsiTheme="minorHAnsi"/>
                                <w:b/>
                                <w:bCs/>
                                <w:sz w:val="20"/>
                                <w:szCs w:val="20"/>
                              </w:rPr>
                              <w:t>Surrender:</w:t>
                            </w:r>
                            <w:r w:rsidRPr="00F6175C">
                              <w:rPr>
                                <w:rFonts w:asciiTheme="minorHAnsi" w:hAnsiTheme="minorHAnsi"/>
                                <w:sz w:val="20"/>
                                <w:szCs w:val="20"/>
                              </w:rPr>
                              <w:t xml:space="preserve"> to give up completely </w:t>
                            </w:r>
                            <w:r w:rsidR="00F6175C">
                              <w:rPr>
                                <w:rFonts w:asciiTheme="minorHAnsi" w:hAnsiTheme="minorHAnsi"/>
                                <w:sz w:val="20"/>
                                <w:szCs w:val="20"/>
                              </w:rPr>
                              <w:br/>
                            </w:r>
                            <w:r w:rsidRPr="00F6175C">
                              <w:rPr>
                                <w:rFonts w:asciiTheme="minorHAnsi" w:hAnsiTheme="minorHAnsi"/>
                                <w:b/>
                                <w:bCs/>
                                <w:sz w:val="20"/>
                                <w:szCs w:val="20"/>
                              </w:rPr>
                              <w:t xml:space="preserve">Thrust: </w:t>
                            </w:r>
                            <w:r w:rsidRPr="00F6175C">
                              <w:rPr>
                                <w:rFonts w:asciiTheme="minorHAnsi" w:hAnsiTheme="minorHAnsi"/>
                                <w:sz w:val="20"/>
                                <w:szCs w:val="20"/>
                              </w:rPr>
                              <w:t xml:space="preserve">An attack made by moving the sword parallel to its length and landing with the point </w:t>
                            </w:r>
                          </w:p>
                          <w:p w14:paraId="16DFD379" w14:textId="77777777" w:rsidR="002645B8" w:rsidRPr="00F6175C" w:rsidRDefault="002645B8" w:rsidP="00F6175C">
                            <w:pPr>
                              <w:spacing w:line="276" w:lineRule="auto"/>
                              <w:rPr>
                                <w:sz w:val="20"/>
                                <w:szCs w:val="20"/>
                              </w:rPr>
                            </w:pPr>
                            <w:r w:rsidRPr="00F6175C">
                              <w:rPr>
                                <w:i/>
                                <w:iCs/>
                                <w:sz w:val="20"/>
                                <w:szCs w:val="20"/>
                              </w:rPr>
                              <w:t>*from “Better Fencer” website by Jason Rogers</w:t>
                            </w:r>
                          </w:p>
                          <w:p w14:paraId="59456CA1" w14:textId="669A1A99" w:rsidR="002645B8" w:rsidRDefault="002645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85007" id="_x0000_s1034" type="#_x0000_t202" style="position:absolute;margin-left:374.15pt;margin-top:-.05pt;width:150.1pt;height:414.8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">
                <v:textbox>
                  <w:txbxContent>
                    <w:p w14:paraId="5333C3FD" w14:textId="21E39097" w:rsidR="002645B8" w:rsidRPr="00F6175C" w:rsidRDefault="002645B8" w:rsidP="00F6175C">
                      <w:pPr>
                        <w:pStyle w:val="Default"/>
                        <w:rPr>
                          <w:rFonts w:asciiTheme="minorHAnsi" w:hAnsiTheme="minorHAnsi"/>
                          <w:b/>
                          <w:bCs/>
                        </w:rPr>
                      </w:pPr>
                      <w:r w:rsidRPr="00382D03">
                        <w:rPr>
                          <w:rFonts w:asciiTheme="minorHAnsi" w:hAnsiTheme="minorHAnsi"/>
                          <w:b/>
                          <w:bCs/>
                        </w:rPr>
                        <w:t xml:space="preserve">Fencing Terms </w:t>
                      </w:r>
                      <w:r w:rsidR="00F6175C">
                        <w:rPr>
                          <w:rFonts w:asciiTheme="minorHAnsi" w:hAnsiTheme="minorHAnsi"/>
                          <w:b/>
                          <w:bCs/>
                        </w:rPr>
                        <w:br/>
                      </w:r>
                      <w:r w:rsidRPr="00382D03">
                        <w:rPr>
                          <w:i/>
                          <w:iCs/>
                          <w:sz w:val="20"/>
                          <w:szCs w:val="20"/>
                        </w:rPr>
                        <w:t>Assembled by Desirée Pappel for the Royal Manitoba Theatre Centre</w:t>
                      </w:r>
                    </w:p>
                    <w:p w14:paraId="757EA729" w14:textId="0B551DC0" w:rsidR="002645B8" w:rsidRPr="00F6175C" w:rsidRDefault="002645B8" w:rsidP="00F6175C">
                      <w:pPr>
                        <w:pStyle w:val="Default"/>
                        <w:spacing w:after="240" w:afterAutospacing="0" w:line="276" w:lineRule="auto"/>
                        <w:rPr>
                          <w:rFonts w:asciiTheme="minorHAnsi" w:hAnsiTheme="minorHAnsi"/>
                          <w:sz w:val="20"/>
                          <w:szCs w:val="20"/>
                        </w:rPr>
                      </w:pPr>
                      <w:r w:rsidRPr="00F6175C">
                        <w:rPr>
                          <w:rFonts w:asciiTheme="minorHAnsi" w:hAnsiTheme="minorHAnsi"/>
                          <w:b/>
                          <w:bCs/>
                          <w:sz w:val="20"/>
                          <w:szCs w:val="20"/>
                        </w:rPr>
                        <w:t>Advance*:</w:t>
                      </w:r>
                      <w:r w:rsidRPr="00F6175C">
                        <w:rPr>
                          <w:rFonts w:asciiTheme="minorHAnsi" w:hAnsiTheme="minorHAnsi"/>
                          <w:sz w:val="20"/>
                          <w:szCs w:val="20"/>
                        </w:rPr>
                        <w:t xml:space="preserve"> Basic forward movement from En Garde position </w:t>
                      </w:r>
                      <w:r w:rsidR="00F6175C">
                        <w:rPr>
                          <w:rFonts w:asciiTheme="minorHAnsi" w:hAnsiTheme="minorHAnsi"/>
                          <w:sz w:val="20"/>
                          <w:szCs w:val="20"/>
                        </w:rPr>
                        <w:br/>
                      </w:r>
                      <w:r w:rsidRPr="00F6175C">
                        <w:rPr>
                          <w:rFonts w:asciiTheme="minorHAnsi" w:hAnsiTheme="minorHAnsi"/>
                          <w:b/>
                          <w:bCs/>
                          <w:sz w:val="20"/>
                          <w:szCs w:val="20"/>
                        </w:rPr>
                        <w:t>Draw:</w:t>
                      </w:r>
                      <w:r w:rsidRPr="00F6175C">
                        <w:rPr>
                          <w:rFonts w:asciiTheme="minorHAnsi" w:hAnsiTheme="minorHAnsi"/>
                          <w:sz w:val="20"/>
                          <w:szCs w:val="20"/>
                        </w:rPr>
                        <w:t xml:space="preserve"> to pull a weapon out of the place where it is carried</w:t>
                      </w:r>
                      <w:r w:rsidR="00F6175C">
                        <w:rPr>
                          <w:rFonts w:asciiTheme="minorHAnsi" w:hAnsiTheme="minorHAnsi"/>
                          <w:sz w:val="20"/>
                          <w:szCs w:val="20"/>
                        </w:rPr>
                        <w:br/>
                      </w:r>
                      <w:r w:rsidRPr="00F6175C">
                        <w:rPr>
                          <w:rFonts w:asciiTheme="minorHAnsi" w:hAnsiTheme="minorHAnsi"/>
                          <w:sz w:val="20"/>
                          <w:szCs w:val="20"/>
                        </w:rPr>
                        <w:t xml:space="preserve">Duel: a combat between two persons </w:t>
                      </w:r>
                      <w:r w:rsidR="00F6175C">
                        <w:rPr>
                          <w:rFonts w:asciiTheme="minorHAnsi" w:hAnsiTheme="minorHAnsi"/>
                          <w:sz w:val="20"/>
                          <w:szCs w:val="20"/>
                        </w:rPr>
                        <w:br/>
                      </w:r>
                      <w:r w:rsidRPr="00F6175C">
                        <w:rPr>
                          <w:rFonts w:asciiTheme="minorHAnsi" w:hAnsiTheme="minorHAnsi"/>
                          <w:b/>
                          <w:bCs/>
                          <w:sz w:val="20"/>
                          <w:szCs w:val="20"/>
                        </w:rPr>
                        <w:t>En Garde*:</w:t>
                      </w:r>
                      <w:r w:rsidRPr="00F6175C">
                        <w:rPr>
                          <w:rFonts w:asciiTheme="minorHAnsi" w:hAnsiTheme="minorHAnsi"/>
                          <w:sz w:val="20"/>
                          <w:szCs w:val="20"/>
                        </w:rPr>
                        <w:t xml:space="preserve"> Ready position for fencing. </w:t>
                      </w:r>
                      <w:r w:rsidR="00F6175C">
                        <w:rPr>
                          <w:rFonts w:asciiTheme="minorHAnsi" w:hAnsiTheme="minorHAnsi"/>
                          <w:sz w:val="20"/>
                          <w:szCs w:val="20"/>
                        </w:rPr>
                        <w:br/>
                      </w:r>
                      <w:r w:rsidRPr="00F6175C">
                        <w:rPr>
                          <w:rFonts w:asciiTheme="minorHAnsi" w:hAnsiTheme="minorHAnsi"/>
                          <w:b/>
                          <w:bCs/>
                          <w:sz w:val="20"/>
                          <w:szCs w:val="20"/>
                        </w:rPr>
                        <w:t>Lunge:</w:t>
                      </w:r>
                      <w:r w:rsidRPr="00F6175C">
                        <w:rPr>
                          <w:rFonts w:asciiTheme="minorHAnsi" w:hAnsiTheme="minorHAnsi"/>
                          <w:sz w:val="20"/>
                          <w:szCs w:val="20"/>
                        </w:rPr>
                        <w:t xml:space="preserve"> A basic attacking </w:t>
                      </w:r>
                      <w:proofErr w:type="gramStart"/>
                      <w:r w:rsidRPr="00F6175C">
                        <w:rPr>
                          <w:rFonts w:asciiTheme="minorHAnsi" w:hAnsiTheme="minorHAnsi"/>
                          <w:sz w:val="20"/>
                          <w:szCs w:val="20"/>
                        </w:rPr>
                        <w:t>move</w:t>
                      </w:r>
                      <w:proofErr w:type="gramEnd"/>
                      <w:r w:rsidRPr="00F6175C">
                        <w:rPr>
                          <w:rFonts w:asciiTheme="minorHAnsi" w:hAnsiTheme="minorHAnsi"/>
                          <w:sz w:val="20"/>
                          <w:szCs w:val="20"/>
                        </w:rPr>
                        <w:t xml:space="preserve"> in fencing </w:t>
                      </w:r>
                      <w:r w:rsidR="00F6175C">
                        <w:rPr>
                          <w:rFonts w:asciiTheme="minorHAnsi" w:hAnsiTheme="minorHAnsi"/>
                          <w:sz w:val="20"/>
                          <w:szCs w:val="20"/>
                        </w:rPr>
                        <w:br/>
                      </w:r>
                      <w:r w:rsidRPr="00F6175C">
                        <w:rPr>
                          <w:rFonts w:asciiTheme="minorHAnsi" w:hAnsiTheme="minorHAnsi"/>
                          <w:b/>
                          <w:bCs/>
                          <w:sz w:val="20"/>
                          <w:szCs w:val="20"/>
                        </w:rPr>
                        <w:t>Parry*:</w:t>
                      </w:r>
                      <w:r w:rsidRPr="00F6175C">
                        <w:rPr>
                          <w:rFonts w:asciiTheme="minorHAnsi" w:hAnsiTheme="minorHAnsi"/>
                          <w:sz w:val="20"/>
                          <w:szCs w:val="20"/>
                        </w:rPr>
                        <w:t xml:space="preserve"> Defensive Action that stops an offensive action, such as blocking an attacking blade with your own </w:t>
                      </w:r>
                      <w:r w:rsidR="00F6175C">
                        <w:rPr>
                          <w:rFonts w:asciiTheme="minorHAnsi" w:hAnsiTheme="minorHAnsi"/>
                          <w:sz w:val="20"/>
                          <w:szCs w:val="20"/>
                        </w:rPr>
                        <w:br/>
                      </w:r>
                      <w:r w:rsidRPr="00F6175C">
                        <w:rPr>
                          <w:rFonts w:asciiTheme="minorHAnsi" w:hAnsiTheme="minorHAnsi"/>
                          <w:b/>
                          <w:bCs/>
                          <w:sz w:val="20"/>
                          <w:szCs w:val="20"/>
                        </w:rPr>
                        <w:t>Surrender:</w:t>
                      </w:r>
                      <w:r w:rsidRPr="00F6175C">
                        <w:rPr>
                          <w:rFonts w:asciiTheme="minorHAnsi" w:hAnsiTheme="minorHAnsi"/>
                          <w:sz w:val="20"/>
                          <w:szCs w:val="20"/>
                        </w:rPr>
                        <w:t xml:space="preserve"> to give up completely </w:t>
                      </w:r>
                      <w:r w:rsidR="00F6175C">
                        <w:rPr>
                          <w:rFonts w:asciiTheme="minorHAnsi" w:hAnsiTheme="minorHAnsi"/>
                          <w:sz w:val="20"/>
                          <w:szCs w:val="20"/>
                        </w:rPr>
                        <w:br/>
                      </w:r>
                      <w:r w:rsidRPr="00F6175C">
                        <w:rPr>
                          <w:rFonts w:asciiTheme="minorHAnsi" w:hAnsiTheme="minorHAnsi"/>
                          <w:b/>
                          <w:bCs/>
                          <w:sz w:val="20"/>
                          <w:szCs w:val="20"/>
                        </w:rPr>
                        <w:t xml:space="preserve">Thrust: </w:t>
                      </w:r>
                      <w:r w:rsidRPr="00F6175C">
                        <w:rPr>
                          <w:rFonts w:asciiTheme="minorHAnsi" w:hAnsiTheme="minorHAnsi"/>
                          <w:sz w:val="20"/>
                          <w:szCs w:val="20"/>
                        </w:rPr>
                        <w:t xml:space="preserve">An attack made by moving the sword parallel to its length and landing with the point </w:t>
                      </w:r>
                    </w:p>
                    <w:p w14:paraId="16DFD379" w14:textId="77777777" w:rsidR="002645B8" w:rsidRPr="00F6175C" w:rsidRDefault="002645B8" w:rsidP="00F6175C">
                      <w:pPr>
                        <w:spacing w:line="276" w:lineRule="auto"/>
                        <w:rPr>
                          <w:sz w:val="20"/>
                          <w:szCs w:val="20"/>
                        </w:rPr>
                      </w:pPr>
                      <w:r w:rsidRPr="00F6175C">
                        <w:rPr>
                          <w:i/>
                          <w:iCs/>
                          <w:sz w:val="20"/>
                          <w:szCs w:val="20"/>
                        </w:rPr>
                        <w:t>*from “Better Fencer” website by Jason Rogers</w:t>
                      </w:r>
                    </w:p>
                    <w:p w14:paraId="59456CA1" w14:textId="669A1A99" w:rsidR="002645B8" w:rsidRDefault="002645B8"/>
                  </w:txbxContent>
                </v:textbox>
                <w10:wrap type="tight" anchorx="margin"/>
              </v:shape>
            </w:pict>
          </mc:Fallback>
        </mc:AlternateContent>
      </w:r>
      <w:r w:rsidR="001602C4" w:rsidRPr="008E2826">
        <w:rPr>
          <w:i/>
          <w:iCs/>
        </w:rPr>
        <w:t>Assembled by Stella Jack-Rennie for the Arts Club Theatre Company</w:t>
      </w:r>
    </w:p>
    <w:p w14:paraId="1B3645AD" w14:textId="77777777" w:rsidR="00382D03" w:rsidRDefault="00382D03" w:rsidP="00382D03">
      <w:pPr>
        <w:rPr>
          <w:i/>
          <w:iCs/>
          <w:sz w:val="24"/>
          <w:szCs w:val="24"/>
        </w:rPr>
      </w:pPr>
      <w:r>
        <w:rPr>
          <w:i/>
          <w:iCs/>
          <w:sz w:val="24"/>
          <w:szCs w:val="24"/>
        </w:rPr>
        <w:t>Suggested for Drama classes</w:t>
      </w:r>
    </w:p>
    <w:p w14:paraId="6DDC73C0" w14:textId="51B839CF" w:rsidR="0028750D" w:rsidRDefault="00885B26" w:rsidP="001602C4">
      <w:pPr>
        <w:rPr>
          <w:i/>
          <w:iCs/>
          <w:sz w:val="24"/>
          <w:szCs w:val="24"/>
        </w:rPr>
      </w:pPr>
      <w:r w:rsidRPr="00D677C2">
        <w:rPr>
          <w:b/>
          <w:bCs/>
          <w:i/>
          <w:iCs/>
          <w:sz w:val="24"/>
          <w:szCs w:val="24"/>
        </w:rPr>
        <w:t>Goal</w:t>
      </w:r>
      <w:r w:rsidRPr="00D677C2">
        <w:rPr>
          <w:i/>
          <w:iCs/>
          <w:sz w:val="24"/>
          <w:szCs w:val="24"/>
        </w:rPr>
        <w:t>:</w:t>
      </w:r>
      <w:r>
        <w:rPr>
          <w:i/>
          <w:iCs/>
          <w:sz w:val="24"/>
          <w:szCs w:val="24"/>
        </w:rPr>
        <w:t xml:space="preserve"> To i</w:t>
      </w:r>
      <w:r w:rsidR="001602C4" w:rsidRPr="00D677C2">
        <w:rPr>
          <w:i/>
          <w:iCs/>
          <w:sz w:val="24"/>
          <w:szCs w:val="24"/>
        </w:rPr>
        <w:t xml:space="preserve">mprove </w:t>
      </w:r>
      <w:r w:rsidRPr="00D677C2">
        <w:rPr>
          <w:i/>
          <w:iCs/>
          <w:sz w:val="24"/>
          <w:szCs w:val="24"/>
        </w:rPr>
        <w:t>students’</w:t>
      </w:r>
      <w:r w:rsidR="001602C4" w:rsidRPr="00D677C2">
        <w:rPr>
          <w:i/>
          <w:iCs/>
          <w:sz w:val="24"/>
          <w:szCs w:val="24"/>
        </w:rPr>
        <w:t xml:space="preserve"> </w:t>
      </w:r>
      <w:r>
        <w:rPr>
          <w:i/>
          <w:iCs/>
          <w:sz w:val="24"/>
          <w:szCs w:val="24"/>
        </w:rPr>
        <w:t xml:space="preserve">spatial awareness of themselves, the room, and each other along with their </w:t>
      </w:r>
      <w:r w:rsidRPr="00D677C2">
        <w:rPr>
          <w:i/>
          <w:iCs/>
          <w:sz w:val="24"/>
          <w:szCs w:val="24"/>
        </w:rPr>
        <w:t>quick-thinking</w:t>
      </w:r>
      <w:r>
        <w:rPr>
          <w:i/>
          <w:iCs/>
          <w:sz w:val="24"/>
          <w:szCs w:val="24"/>
        </w:rPr>
        <w:t xml:space="preserve"> and multitasking skills.</w:t>
      </w:r>
      <w:bookmarkStart w:id="11" w:name="_Hlk171695851"/>
      <w:r>
        <w:rPr>
          <w:i/>
          <w:iCs/>
          <w:sz w:val="24"/>
          <w:szCs w:val="24"/>
        </w:rPr>
        <w:t xml:space="preserve"> </w:t>
      </w:r>
      <w:r w:rsidR="001602C4" w:rsidRPr="00D677C2">
        <w:rPr>
          <w:i/>
          <w:iCs/>
          <w:sz w:val="24"/>
          <w:szCs w:val="24"/>
        </w:rPr>
        <w:t xml:space="preserve">This activity can be done </w:t>
      </w:r>
      <w:bookmarkEnd w:id="11"/>
      <w:r>
        <w:rPr>
          <w:i/>
          <w:iCs/>
          <w:sz w:val="24"/>
          <w:szCs w:val="24"/>
        </w:rPr>
        <w:t>in groups or</w:t>
      </w:r>
      <w:r w:rsidR="0028750D">
        <w:rPr>
          <w:i/>
          <w:iCs/>
          <w:sz w:val="24"/>
          <w:szCs w:val="24"/>
        </w:rPr>
        <w:t xml:space="preserve"> </w:t>
      </w:r>
      <w:r>
        <w:rPr>
          <w:i/>
          <w:iCs/>
          <w:sz w:val="24"/>
          <w:szCs w:val="24"/>
        </w:rPr>
        <w:t>as a class</w:t>
      </w:r>
      <w:r w:rsidR="00BE75CF">
        <w:rPr>
          <w:i/>
          <w:iCs/>
          <w:sz w:val="24"/>
          <w:szCs w:val="24"/>
        </w:rPr>
        <w:t>.</w:t>
      </w:r>
    </w:p>
    <w:p w14:paraId="7696240C" w14:textId="3D5188FB" w:rsidR="008E2826" w:rsidRPr="00BE75CF" w:rsidRDefault="00BE75CF" w:rsidP="001602C4">
      <w:pPr>
        <w:rPr>
          <w:i/>
          <w:iCs/>
          <w:sz w:val="24"/>
          <w:szCs w:val="24"/>
        </w:rPr>
      </w:pPr>
      <w:r>
        <w:rPr>
          <w:i/>
          <w:iCs/>
          <w:sz w:val="24"/>
          <w:szCs w:val="24"/>
        </w:rPr>
        <w:t xml:space="preserve"> </w:t>
      </w:r>
      <w:r w:rsidR="001602C4" w:rsidRPr="00D677C2">
        <w:rPr>
          <w:sz w:val="24"/>
          <w:szCs w:val="24"/>
        </w:rPr>
        <w:t xml:space="preserve">In </w:t>
      </w:r>
      <w:r w:rsidR="008E2826">
        <w:rPr>
          <w:i/>
          <w:iCs/>
          <w:sz w:val="24"/>
          <w:szCs w:val="24"/>
        </w:rPr>
        <w:t>Th</w:t>
      </w:r>
      <w:r>
        <w:rPr>
          <w:i/>
          <w:iCs/>
          <w:sz w:val="24"/>
          <w:szCs w:val="24"/>
        </w:rPr>
        <w:t>e</w:t>
      </w:r>
      <w:r w:rsidR="008E2826">
        <w:rPr>
          <w:i/>
          <w:iCs/>
          <w:sz w:val="24"/>
          <w:szCs w:val="24"/>
        </w:rPr>
        <w:t xml:space="preserve"> Three Musketeers</w:t>
      </w:r>
      <w:r w:rsidR="001602C4" w:rsidRPr="00D677C2">
        <w:rPr>
          <w:sz w:val="24"/>
          <w:szCs w:val="24"/>
        </w:rPr>
        <w:t xml:space="preserve">, </w:t>
      </w:r>
      <w:r w:rsidR="008E2826">
        <w:rPr>
          <w:sz w:val="24"/>
          <w:szCs w:val="24"/>
        </w:rPr>
        <w:t>there are numerous fight sequences</w:t>
      </w:r>
      <w:r w:rsidR="00885B26">
        <w:rPr>
          <w:sz w:val="24"/>
          <w:szCs w:val="24"/>
        </w:rPr>
        <w:t xml:space="preserve"> where the Musketeers are outnumbered and facing certain death, they need to use their wit as well as their strengths to defend themselves and overcome their</w:t>
      </w:r>
      <w:r w:rsidR="00275189">
        <w:rPr>
          <w:sz w:val="24"/>
          <w:szCs w:val="24"/>
        </w:rPr>
        <w:t xml:space="preserve"> foes</w:t>
      </w:r>
      <w:r w:rsidR="00885B26">
        <w:rPr>
          <w:sz w:val="24"/>
          <w:szCs w:val="24"/>
        </w:rPr>
        <w:t>.</w:t>
      </w:r>
      <w:r w:rsidR="00885B26" w:rsidRPr="00885B26">
        <w:rPr>
          <w:sz w:val="24"/>
          <w:szCs w:val="24"/>
        </w:rPr>
        <w:t xml:space="preserve"> </w:t>
      </w:r>
      <w:r w:rsidR="00885B26" w:rsidRPr="00D677C2">
        <w:rPr>
          <w:sz w:val="24"/>
          <w:szCs w:val="24"/>
        </w:rPr>
        <w:t xml:space="preserve">This exercise </w:t>
      </w:r>
      <w:r w:rsidR="00885B26">
        <w:rPr>
          <w:sz w:val="24"/>
          <w:szCs w:val="24"/>
        </w:rPr>
        <w:t xml:space="preserve">puts students in the </w:t>
      </w:r>
      <w:r w:rsidR="00275189">
        <w:rPr>
          <w:sz w:val="24"/>
          <w:szCs w:val="24"/>
        </w:rPr>
        <w:t xml:space="preserve">swords masters’ shoes as they practice their listening and awareness as they follow a script and ward off </w:t>
      </w:r>
      <w:r w:rsidR="004634FA">
        <w:rPr>
          <w:sz w:val="24"/>
          <w:szCs w:val="24"/>
        </w:rPr>
        <w:t>assailants as</w:t>
      </w:r>
      <w:r w:rsidR="00CC6BE6">
        <w:rPr>
          <w:sz w:val="24"/>
          <w:szCs w:val="24"/>
        </w:rPr>
        <w:t xml:space="preserve"> a warmup to learning real stage combat</w:t>
      </w:r>
      <w:r w:rsidR="00275189">
        <w:rPr>
          <w:sz w:val="24"/>
          <w:szCs w:val="24"/>
        </w:rPr>
        <w:t>.</w:t>
      </w:r>
    </w:p>
    <w:p w14:paraId="1AF70B41" w14:textId="5CA5FFD3" w:rsidR="00275189" w:rsidRPr="0091186F" w:rsidRDefault="00275189" w:rsidP="001602C4">
      <w:pPr>
        <w:rPr>
          <w:b/>
          <w:bCs/>
          <w:sz w:val="24"/>
          <w:szCs w:val="24"/>
        </w:rPr>
      </w:pPr>
      <w:r w:rsidRPr="0091186F">
        <w:rPr>
          <w:b/>
          <w:bCs/>
          <w:sz w:val="24"/>
          <w:szCs w:val="24"/>
        </w:rPr>
        <w:t xml:space="preserve">Part 1: </w:t>
      </w:r>
      <w:r w:rsidR="007739A2">
        <w:rPr>
          <w:b/>
          <w:bCs/>
          <w:sz w:val="24"/>
          <w:szCs w:val="24"/>
        </w:rPr>
        <w:t xml:space="preserve">Basic </w:t>
      </w:r>
      <w:r w:rsidRPr="0091186F">
        <w:rPr>
          <w:b/>
          <w:bCs/>
          <w:sz w:val="24"/>
          <w:szCs w:val="24"/>
        </w:rPr>
        <w:t xml:space="preserve">One </w:t>
      </w:r>
      <w:r w:rsidR="006C1F3C" w:rsidRPr="0091186F">
        <w:rPr>
          <w:b/>
          <w:bCs/>
          <w:sz w:val="24"/>
          <w:szCs w:val="24"/>
        </w:rPr>
        <w:t>on</w:t>
      </w:r>
      <w:r w:rsidRPr="0091186F">
        <w:rPr>
          <w:b/>
          <w:bCs/>
          <w:sz w:val="24"/>
          <w:szCs w:val="24"/>
        </w:rPr>
        <w:t xml:space="preserve"> One Duel</w:t>
      </w:r>
    </w:p>
    <w:p w14:paraId="6E5A785C" w14:textId="393A1F0E" w:rsidR="00275189" w:rsidRDefault="00275189" w:rsidP="00275189">
      <w:pPr>
        <w:pStyle w:val="ListParagraph"/>
        <w:numPr>
          <w:ilvl w:val="0"/>
          <w:numId w:val="7"/>
        </w:numPr>
        <w:rPr>
          <w:sz w:val="24"/>
          <w:szCs w:val="24"/>
        </w:rPr>
      </w:pPr>
      <w:r>
        <w:rPr>
          <w:sz w:val="24"/>
          <w:szCs w:val="24"/>
        </w:rPr>
        <w:t xml:space="preserve">Break up the class into groups of 2 and spread them </w:t>
      </w:r>
      <w:r w:rsidR="0091186F">
        <w:rPr>
          <w:sz w:val="24"/>
          <w:szCs w:val="24"/>
        </w:rPr>
        <w:t>throughout</w:t>
      </w:r>
      <w:r>
        <w:rPr>
          <w:sz w:val="24"/>
          <w:szCs w:val="24"/>
        </w:rPr>
        <w:t xml:space="preserve"> </w:t>
      </w:r>
      <w:r w:rsidR="0091186F">
        <w:rPr>
          <w:sz w:val="24"/>
          <w:szCs w:val="24"/>
        </w:rPr>
        <w:t xml:space="preserve">the room! </w:t>
      </w:r>
    </w:p>
    <w:p w14:paraId="568E0A25" w14:textId="7294720A" w:rsidR="0091186F" w:rsidRDefault="0091186F" w:rsidP="0091186F">
      <w:pPr>
        <w:pStyle w:val="ListParagraph"/>
        <w:numPr>
          <w:ilvl w:val="0"/>
          <w:numId w:val="7"/>
        </w:numPr>
        <w:rPr>
          <w:sz w:val="24"/>
          <w:szCs w:val="24"/>
        </w:rPr>
      </w:pPr>
      <w:r>
        <w:rPr>
          <w:sz w:val="24"/>
          <w:szCs w:val="24"/>
        </w:rPr>
        <w:t>Rules of the game:</w:t>
      </w:r>
    </w:p>
    <w:p w14:paraId="68E3F867" w14:textId="5F4CFEBF" w:rsidR="0091186F" w:rsidRDefault="007D4539" w:rsidP="0091186F">
      <w:pPr>
        <w:pStyle w:val="ListParagraph"/>
        <w:numPr>
          <w:ilvl w:val="1"/>
          <w:numId w:val="7"/>
        </w:numPr>
        <w:rPr>
          <w:sz w:val="24"/>
          <w:szCs w:val="24"/>
        </w:rPr>
      </w:pPr>
      <w:r>
        <w:rPr>
          <w:sz w:val="24"/>
          <w:szCs w:val="24"/>
        </w:rPr>
        <w:t>Both players e</w:t>
      </w:r>
      <w:r w:rsidR="0091186F">
        <w:rPr>
          <w:sz w:val="24"/>
          <w:szCs w:val="24"/>
        </w:rPr>
        <w:t xml:space="preserve">xtend one hand in front of your body with just your pointer finger sticking out. This will be your “sword”. </w:t>
      </w:r>
      <w:r w:rsidR="0091186F" w:rsidRPr="0091186F">
        <w:rPr>
          <w:sz w:val="24"/>
          <w:szCs w:val="24"/>
        </w:rPr>
        <w:t xml:space="preserve">Put </w:t>
      </w:r>
      <w:r w:rsidR="0091186F">
        <w:rPr>
          <w:sz w:val="24"/>
          <w:szCs w:val="24"/>
        </w:rPr>
        <w:t>your other</w:t>
      </w:r>
      <w:r w:rsidR="0091186F" w:rsidRPr="0091186F">
        <w:rPr>
          <w:sz w:val="24"/>
          <w:szCs w:val="24"/>
        </w:rPr>
        <w:t xml:space="preserve"> arm behind you with</w:t>
      </w:r>
      <w:r w:rsidR="0091186F">
        <w:rPr>
          <w:sz w:val="24"/>
          <w:szCs w:val="24"/>
        </w:rPr>
        <w:t xml:space="preserve"> the back of</w:t>
      </w:r>
      <w:r w:rsidR="0091186F" w:rsidRPr="0091186F">
        <w:rPr>
          <w:sz w:val="24"/>
          <w:szCs w:val="24"/>
        </w:rPr>
        <w:t xml:space="preserve"> your hand </w:t>
      </w:r>
      <w:r w:rsidR="0091186F">
        <w:rPr>
          <w:sz w:val="24"/>
          <w:szCs w:val="24"/>
        </w:rPr>
        <w:t xml:space="preserve">stuck </w:t>
      </w:r>
      <w:r w:rsidR="0091186F" w:rsidRPr="0091186F">
        <w:rPr>
          <w:sz w:val="24"/>
          <w:szCs w:val="24"/>
        </w:rPr>
        <w:t xml:space="preserve">flat behind </w:t>
      </w:r>
      <w:r>
        <w:rPr>
          <w:sz w:val="24"/>
          <w:szCs w:val="24"/>
        </w:rPr>
        <w:t xml:space="preserve">the middle of </w:t>
      </w:r>
      <w:r w:rsidR="0091186F" w:rsidRPr="0091186F">
        <w:rPr>
          <w:sz w:val="24"/>
          <w:szCs w:val="24"/>
        </w:rPr>
        <w:t>your back</w:t>
      </w:r>
      <w:r w:rsidR="0091186F">
        <w:rPr>
          <w:sz w:val="24"/>
          <w:szCs w:val="24"/>
        </w:rPr>
        <w:t>.</w:t>
      </w:r>
      <w:r w:rsidR="0091186F" w:rsidRPr="0091186F">
        <w:rPr>
          <w:sz w:val="24"/>
          <w:szCs w:val="24"/>
        </w:rPr>
        <w:t xml:space="preserve"> </w:t>
      </w:r>
    </w:p>
    <w:p w14:paraId="2EE0B815" w14:textId="5EDAE325" w:rsidR="0091186F" w:rsidRDefault="007D4539" w:rsidP="0091186F">
      <w:pPr>
        <w:pStyle w:val="ListParagraph"/>
        <w:numPr>
          <w:ilvl w:val="1"/>
          <w:numId w:val="7"/>
        </w:numPr>
        <w:rPr>
          <w:sz w:val="24"/>
          <w:szCs w:val="24"/>
        </w:rPr>
      </w:pPr>
      <w:r>
        <w:rPr>
          <w:sz w:val="24"/>
          <w:szCs w:val="24"/>
        </w:rPr>
        <w:t>The goal of the game is to touch the centre of your partners palm with your finger, without getting your palm touched by the other player</w:t>
      </w:r>
    </w:p>
    <w:p w14:paraId="54650F19" w14:textId="197D3912" w:rsidR="0095576A" w:rsidRPr="0091186F" w:rsidRDefault="0095576A" w:rsidP="0091186F">
      <w:pPr>
        <w:pStyle w:val="ListParagraph"/>
        <w:numPr>
          <w:ilvl w:val="1"/>
          <w:numId w:val="7"/>
        </w:numPr>
        <w:rPr>
          <w:sz w:val="24"/>
          <w:szCs w:val="24"/>
        </w:rPr>
      </w:pPr>
      <w:r>
        <w:rPr>
          <w:sz w:val="24"/>
          <w:szCs w:val="24"/>
        </w:rPr>
        <w:t>Do not purposefully poke the other player, and respect any boundaries they put in place before playing the game</w:t>
      </w:r>
    </w:p>
    <w:p w14:paraId="77AE27A5" w14:textId="0B87B3F0" w:rsidR="0091186F" w:rsidRDefault="007D4539" w:rsidP="00275189">
      <w:pPr>
        <w:pStyle w:val="ListParagraph"/>
        <w:numPr>
          <w:ilvl w:val="0"/>
          <w:numId w:val="7"/>
        </w:numPr>
        <w:rPr>
          <w:sz w:val="24"/>
          <w:szCs w:val="24"/>
        </w:rPr>
      </w:pPr>
      <w:r>
        <w:rPr>
          <w:sz w:val="24"/>
          <w:szCs w:val="24"/>
        </w:rPr>
        <w:t>To start the game the teacher says “3,2, 1...” and then the class all shouts “En guard!”</w:t>
      </w:r>
    </w:p>
    <w:p w14:paraId="620172DC" w14:textId="72D70C83" w:rsidR="007739A2" w:rsidRDefault="007739A2" w:rsidP="00275189">
      <w:pPr>
        <w:pStyle w:val="ListParagraph"/>
        <w:numPr>
          <w:ilvl w:val="0"/>
          <w:numId w:val="7"/>
        </w:numPr>
        <w:rPr>
          <w:sz w:val="24"/>
          <w:szCs w:val="24"/>
        </w:rPr>
      </w:pPr>
      <w:r>
        <w:rPr>
          <w:sz w:val="24"/>
          <w:szCs w:val="24"/>
        </w:rPr>
        <w:t>When someone get tapped out, that person must die loudly dramatically in the way of their choosing.</w:t>
      </w:r>
    </w:p>
    <w:p w14:paraId="25206692" w14:textId="47CF748D" w:rsidR="007739A2" w:rsidRPr="0091186F" w:rsidRDefault="007739A2" w:rsidP="007739A2">
      <w:pPr>
        <w:rPr>
          <w:b/>
          <w:bCs/>
          <w:sz w:val="24"/>
          <w:szCs w:val="24"/>
        </w:rPr>
      </w:pPr>
      <w:r w:rsidRPr="0091186F">
        <w:rPr>
          <w:b/>
          <w:bCs/>
          <w:sz w:val="24"/>
          <w:szCs w:val="24"/>
        </w:rPr>
        <w:t xml:space="preserve">Part </w:t>
      </w:r>
      <w:r>
        <w:rPr>
          <w:b/>
          <w:bCs/>
          <w:sz w:val="24"/>
          <w:szCs w:val="24"/>
        </w:rPr>
        <w:t>2</w:t>
      </w:r>
      <w:r w:rsidRPr="0091186F">
        <w:rPr>
          <w:b/>
          <w:bCs/>
          <w:sz w:val="24"/>
          <w:szCs w:val="24"/>
        </w:rPr>
        <w:t xml:space="preserve">: </w:t>
      </w:r>
      <w:r>
        <w:rPr>
          <w:b/>
          <w:bCs/>
          <w:sz w:val="24"/>
          <w:szCs w:val="24"/>
        </w:rPr>
        <w:t>Classroom Fight</w:t>
      </w:r>
    </w:p>
    <w:p w14:paraId="539C79C1" w14:textId="7585DA59" w:rsidR="007739A2" w:rsidRDefault="007739A2" w:rsidP="007739A2">
      <w:pPr>
        <w:pStyle w:val="ListParagraph"/>
        <w:numPr>
          <w:ilvl w:val="0"/>
          <w:numId w:val="9"/>
        </w:numPr>
        <w:rPr>
          <w:sz w:val="24"/>
          <w:szCs w:val="24"/>
        </w:rPr>
      </w:pPr>
      <w:r>
        <w:rPr>
          <w:sz w:val="24"/>
          <w:szCs w:val="24"/>
        </w:rPr>
        <w:t>Have the entire class fight each other!</w:t>
      </w:r>
      <w:r w:rsidRPr="007739A2">
        <w:rPr>
          <w:sz w:val="24"/>
          <w:szCs w:val="24"/>
        </w:rPr>
        <w:t xml:space="preserve"> The </w:t>
      </w:r>
      <w:r>
        <w:rPr>
          <w:sz w:val="24"/>
          <w:szCs w:val="24"/>
        </w:rPr>
        <w:t>students</w:t>
      </w:r>
      <w:r w:rsidRPr="007739A2">
        <w:rPr>
          <w:sz w:val="24"/>
          <w:szCs w:val="24"/>
        </w:rPr>
        <w:t xml:space="preserve"> will have to expand their </w:t>
      </w:r>
      <w:r>
        <w:rPr>
          <w:sz w:val="24"/>
          <w:szCs w:val="24"/>
        </w:rPr>
        <w:t>awareness even more to be conscious of everyone in the class.</w:t>
      </w:r>
    </w:p>
    <w:p w14:paraId="382EBBB1" w14:textId="349A148C" w:rsidR="006C1F3C" w:rsidRDefault="006C1F3C" w:rsidP="006C1F3C">
      <w:pPr>
        <w:pStyle w:val="ListParagraph"/>
        <w:numPr>
          <w:ilvl w:val="1"/>
          <w:numId w:val="9"/>
        </w:numPr>
        <w:rPr>
          <w:sz w:val="24"/>
          <w:szCs w:val="24"/>
        </w:rPr>
      </w:pPr>
      <w:r>
        <w:rPr>
          <w:sz w:val="24"/>
          <w:szCs w:val="24"/>
        </w:rPr>
        <w:lastRenderedPageBreak/>
        <w:t>Two people could team up on one, but it could leave them more vulnerable to attack!</w:t>
      </w:r>
    </w:p>
    <w:p w14:paraId="1DF1C522" w14:textId="597D8132" w:rsidR="002237B0" w:rsidRDefault="002237B0" w:rsidP="007739A2">
      <w:pPr>
        <w:pStyle w:val="ListParagraph"/>
        <w:numPr>
          <w:ilvl w:val="0"/>
          <w:numId w:val="9"/>
        </w:numPr>
        <w:rPr>
          <w:sz w:val="24"/>
          <w:szCs w:val="24"/>
        </w:rPr>
      </w:pPr>
      <w:r>
        <w:rPr>
          <w:sz w:val="24"/>
          <w:szCs w:val="24"/>
        </w:rPr>
        <w:t>The same rules apply!</w:t>
      </w:r>
    </w:p>
    <w:p w14:paraId="5E549777" w14:textId="3BAAEBEE" w:rsidR="004417EA" w:rsidRPr="00537E6C" w:rsidRDefault="007739A2" w:rsidP="004417EA">
      <w:pPr>
        <w:pStyle w:val="ListParagraph"/>
        <w:numPr>
          <w:ilvl w:val="0"/>
          <w:numId w:val="9"/>
        </w:numPr>
        <w:rPr>
          <w:sz w:val="24"/>
          <w:szCs w:val="24"/>
        </w:rPr>
      </w:pPr>
      <w:r>
        <w:rPr>
          <w:sz w:val="24"/>
          <w:szCs w:val="24"/>
        </w:rPr>
        <w:t xml:space="preserve">To add an extra challenge, in this fight students must </w:t>
      </w:r>
      <w:proofErr w:type="gramStart"/>
      <w:r w:rsidR="002237B0">
        <w:rPr>
          <w:sz w:val="24"/>
          <w:szCs w:val="24"/>
        </w:rPr>
        <w:t>hop</w:t>
      </w:r>
      <w:r>
        <w:rPr>
          <w:sz w:val="24"/>
          <w:szCs w:val="24"/>
        </w:rPr>
        <w:t xml:space="preserve"> on one foot at all times</w:t>
      </w:r>
      <w:proofErr w:type="gramEnd"/>
      <w:r w:rsidR="00537E6C">
        <w:rPr>
          <w:sz w:val="24"/>
          <w:szCs w:val="24"/>
        </w:rPr>
        <w:t>!</w:t>
      </w:r>
    </w:p>
    <w:p w14:paraId="15C920BB" w14:textId="0BC139EE" w:rsidR="007739A2" w:rsidRPr="0091186F" w:rsidRDefault="007739A2" w:rsidP="007739A2">
      <w:pPr>
        <w:rPr>
          <w:b/>
          <w:bCs/>
          <w:sz w:val="24"/>
          <w:szCs w:val="24"/>
        </w:rPr>
      </w:pPr>
      <w:r w:rsidRPr="0091186F">
        <w:rPr>
          <w:b/>
          <w:bCs/>
          <w:sz w:val="24"/>
          <w:szCs w:val="24"/>
        </w:rPr>
        <w:t xml:space="preserve">Part </w:t>
      </w:r>
      <w:r>
        <w:rPr>
          <w:b/>
          <w:bCs/>
          <w:sz w:val="24"/>
          <w:szCs w:val="24"/>
        </w:rPr>
        <w:t>3</w:t>
      </w:r>
      <w:r w:rsidRPr="0091186F">
        <w:rPr>
          <w:b/>
          <w:bCs/>
          <w:sz w:val="24"/>
          <w:szCs w:val="24"/>
        </w:rPr>
        <w:t xml:space="preserve">: </w:t>
      </w:r>
      <w:r>
        <w:rPr>
          <w:b/>
          <w:bCs/>
          <w:sz w:val="24"/>
          <w:szCs w:val="24"/>
        </w:rPr>
        <w:t>Group Three Musketeer</w:t>
      </w:r>
      <w:r w:rsidRPr="0091186F">
        <w:rPr>
          <w:b/>
          <w:bCs/>
          <w:sz w:val="24"/>
          <w:szCs w:val="24"/>
        </w:rPr>
        <w:t xml:space="preserve"> Duel</w:t>
      </w:r>
    </w:p>
    <w:p w14:paraId="18EAAC25" w14:textId="08596A99" w:rsidR="00537E6C" w:rsidRDefault="002237B0" w:rsidP="004417EA">
      <w:pPr>
        <w:pStyle w:val="ListParagraph"/>
        <w:numPr>
          <w:ilvl w:val="0"/>
          <w:numId w:val="8"/>
        </w:numPr>
        <w:rPr>
          <w:sz w:val="24"/>
          <w:szCs w:val="24"/>
        </w:rPr>
      </w:pPr>
      <w:r>
        <w:rPr>
          <w:sz w:val="24"/>
          <w:szCs w:val="24"/>
        </w:rPr>
        <w:t>Before doing part 3, print out handouts of the Three Musketeer scripts below</w:t>
      </w:r>
    </w:p>
    <w:p w14:paraId="7F9FAC84" w14:textId="381A68A1" w:rsidR="004417EA" w:rsidRDefault="007739A2" w:rsidP="004417EA">
      <w:pPr>
        <w:pStyle w:val="ListParagraph"/>
        <w:numPr>
          <w:ilvl w:val="0"/>
          <w:numId w:val="8"/>
        </w:numPr>
        <w:rPr>
          <w:sz w:val="24"/>
          <w:szCs w:val="24"/>
        </w:rPr>
      </w:pPr>
      <w:r>
        <w:rPr>
          <w:sz w:val="24"/>
          <w:szCs w:val="24"/>
        </w:rPr>
        <w:t xml:space="preserve">Break up the class into groups that correspond to </w:t>
      </w:r>
      <w:r w:rsidR="00537E6C">
        <w:rPr>
          <w:sz w:val="24"/>
          <w:szCs w:val="24"/>
        </w:rPr>
        <w:t>the scenes below</w:t>
      </w:r>
      <w:r w:rsidR="002237B0">
        <w:rPr>
          <w:sz w:val="24"/>
          <w:szCs w:val="24"/>
        </w:rPr>
        <w:t xml:space="preserve"> and give them copies of the script and let them decide characters and give them time (10-15 mins) to rehearse the scene before the “fight”.</w:t>
      </w:r>
      <w:r w:rsidR="00CC6BE6">
        <w:rPr>
          <w:sz w:val="24"/>
          <w:szCs w:val="24"/>
        </w:rPr>
        <w:t xml:space="preserve"> Memorization is optional.</w:t>
      </w:r>
    </w:p>
    <w:p w14:paraId="6D50E7BF" w14:textId="277A4594" w:rsidR="006C1F3C" w:rsidRDefault="006C1F3C" w:rsidP="006C1F3C">
      <w:pPr>
        <w:pStyle w:val="ListParagraph"/>
        <w:numPr>
          <w:ilvl w:val="1"/>
          <w:numId w:val="8"/>
        </w:numPr>
        <w:rPr>
          <w:sz w:val="24"/>
          <w:szCs w:val="24"/>
        </w:rPr>
      </w:pPr>
      <w:r>
        <w:rPr>
          <w:sz w:val="24"/>
          <w:szCs w:val="24"/>
        </w:rPr>
        <w:t>Actors can “choreograph” the fight to decide the victor or to play the game live to see who wins!</w:t>
      </w:r>
    </w:p>
    <w:p w14:paraId="0D80CE95" w14:textId="1BBBDBA8" w:rsidR="001602C4" w:rsidRPr="006C1F3C" w:rsidRDefault="002237B0" w:rsidP="00AE7850">
      <w:pPr>
        <w:pStyle w:val="ListParagraph"/>
        <w:numPr>
          <w:ilvl w:val="0"/>
          <w:numId w:val="8"/>
        </w:numPr>
        <w:rPr>
          <w:sz w:val="24"/>
          <w:szCs w:val="24"/>
        </w:rPr>
      </w:pPr>
      <w:r w:rsidRPr="006C1F3C">
        <w:rPr>
          <w:sz w:val="24"/>
          <w:szCs w:val="24"/>
        </w:rPr>
        <w:t xml:space="preserve">Separate the groups </w:t>
      </w:r>
      <w:r w:rsidR="006C1F3C" w:rsidRPr="006C1F3C">
        <w:rPr>
          <w:sz w:val="24"/>
          <w:szCs w:val="24"/>
        </w:rPr>
        <w:t xml:space="preserve">into actors and audience </w:t>
      </w:r>
      <w:r w:rsidRPr="006C1F3C">
        <w:rPr>
          <w:sz w:val="24"/>
          <w:szCs w:val="24"/>
        </w:rPr>
        <w:t xml:space="preserve">and </w:t>
      </w:r>
      <w:r w:rsidR="006C1F3C">
        <w:rPr>
          <w:sz w:val="24"/>
          <w:szCs w:val="24"/>
        </w:rPr>
        <w:t>have each team present their scene and duels!</w:t>
      </w:r>
    </w:p>
    <w:p w14:paraId="08186C3B" w14:textId="7A49BB49" w:rsidR="006C1F3C" w:rsidRPr="0091186F" w:rsidRDefault="006C1F3C" w:rsidP="006C1F3C">
      <w:pPr>
        <w:rPr>
          <w:b/>
          <w:bCs/>
          <w:sz w:val="24"/>
          <w:szCs w:val="24"/>
        </w:rPr>
      </w:pPr>
      <w:bookmarkStart w:id="12" w:name="_Hlk182570250"/>
      <w:r w:rsidRPr="0091186F">
        <w:rPr>
          <w:b/>
          <w:bCs/>
          <w:sz w:val="24"/>
          <w:szCs w:val="24"/>
        </w:rPr>
        <w:t xml:space="preserve">Part </w:t>
      </w:r>
      <w:r>
        <w:rPr>
          <w:b/>
          <w:bCs/>
          <w:sz w:val="24"/>
          <w:szCs w:val="24"/>
        </w:rPr>
        <w:t>4</w:t>
      </w:r>
      <w:r w:rsidRPr="0091186F">
        <w:rPr>
          <w:b/>
          <w:bCs/>
          <w:sz w:val="24"/>
          <w:szCs w:val="24"/>
        </w:rPr>
        <w:t xml:space="preserve">: </w:t>
      </w:r>
      <w:r>
        <w:rPr>
          <w:b/>
          <w:bCs/>
          <w:sz w:val="24"/>
          <w:szCs w:val="24"/>
        </w:rPr>
        <w:t>Reflection</w:t>
      </w:r>
    </w:p>
    <w:p w14:paraId="0C5CCF47" w14:textId="37D8485D" w:rsidR="002237B0" w:rsidRDefault="006C1F3C" w:rsidP="006C1F3C">
      <w:pPr>
        <w:pStyle w:val="ListParagraph"/>
        <w:numPr>
          <w:ilvl w:val="0"/>
          <w:numId w:val="13"/>
        </w:numPr>
        <w:rPr>
          <w:sz w:val="24"/>
          <w:szCs w:val="24"/>
        </w:rPr>
      </w:pPr>
      <w:r>
        <w:rPr>
          <w:sz w:val="24"/>
          <w:szCs w:val="24"/>
        </w:rPr>
        <w:t>What did you learn about</w:t>
      </w:r>
      <w:r w:rsidR="002645B8">
        <w:rPr>
          <w:sz w:val="24"/>
          <w:szCs w:val="24"/>
        </w:rPr>
        <w:t xml:space="preserve"> stage combat</w:t>
      </w:r>
      <w:r w:rsidR="00CC6BE6">
        <w:rPr>
          <w:sz w:val="24"/>
          <w:szCs w:val="24"/>
        </w:rPr>
        <w:t xml:space="preserve"> that you didn’t know before</w:t>
      </w:r>
      <w:r w:rsidR="002645B8">
        <w:rPr>
          <w:sz w:val="24"/>
          <w:szCs w:val="24"/>
        </w:rPr>
        <w:t>?</w:t>
      </w:r>
    </w:p>
    <w:p w14:paraId="2E4F67C3" w14:textId="259A5E2D" w:rsidR="002645B8" w:rsidRDefault="00CC6BE6" w:rsidP="006C1F3C">
      <w:pPr>
        <w:pStyle w:val="ListParagraph"/>
        <w:numPr>
          <w:ilvl w:val="0"/>
          <w:numId w:val="13"/>
        </w:numPr>
        <w:rPr>
          <w:sz w:val="24"/>
          <w:szCs w:val="24"/>
        </w:rPr>
      </w:pPr>
      <w:r>
        <w:rPr>
          <w:sz w:val="24"/>
          <w:szCs w:val="24"/>
        </w:rPr>
        <w:t>What version of the game did you find it easier to play?</w:t>
      </w:r>
    </w:p>
    <w:p w14:paraId="77BB3BDC" w14:textId="0A08B940" w:rsidR="00CC6BE6" w:rsidRDefault="00CC6BE6" w:rsidP="00CC6BE6">
      <w:pPr>
        <w:pStyle w:val="ListParagraph"/>
        <w:numPr>
          <w:ilvl w:val="1"/>
          <w:numId w:val="13"/>
        </w:numPr>
        <w:rPr>
          <w:sz w:val="24"/>
          <w:szCs w:val="24"/>
        </w:rPr>
      </w:pPr>
      <w:r>
        <w:rPr>
          <w:sz w:val="24"/>
          <w:szCs w:val="24"/>
        </w:rPr>
        <w:t>Did you develop a strategy to win? If so, what was it and how did it make it easier?</w:t>
      </w:r>
    </w:p>
    <w:p w14:paraId="3B15C77A" w14:textId="6232042A" w:rsidR="00CC6BE6" w:rsidRDefault="00CC6BE6" w:rsidP="00CC6BE6">
      <w:pPr>
        <w:pStyle w:val="ListParagraph"/>
        <w:numPr>
          <w:ilvl w:val="0"/>
          <w:numId w:val="13"/>
        </w:numPr>
        <w:rPr>
          <w:sz w:val="24"/>
          <w:szCs w:val="24"/>
        </w:rPr>
      </w:pPr>
      <w:r>
        <w:rPr>
          <w:sz w:val="24"/>
          <w:szCs w:val="24"/>
        </w:rPr>
        <w:t>What version of the game did you like playing the most?</w:t>
      </w:r>
    </w:p>
    <w:p w14:paraId="162CF3B9" w14:textId="720CDB3D" w:rsidR="002237B0" w:rsidRPr="0028750D" w:rsidRDefault="00CC6BE6" w:rsidP="00AE7850">
      <w:pPr>
        <w:pStyle w:val="ListParagraph"/>
        <w:numPr>
          <w:ilvl w:val="0"/>
          <w:numId w:val="13"/>
        </w:numPr>
        <w:rPr>
          <w:sz w:val="24"/>
          <w:szCs w:val="24"/>
        </w:rPr>
      </w:pPr>
      <w:r>
        <w:rPr>
          <w:sz w:val="24"/>
          <w:szCs w:val="24"/>
        </w:rPr>
        <w:t>Did you find it harder or easier with a script?</w:t>
      </w:r>
    </w:p>
    <w:bookmarkEnd w:id="12"/>
    <w:p w14:paraId="73E8D05B" w14:textId="77777777" w:rsidR="0028750D" w:rsidRDefault="0028750D" w:rsidP="00AE7850">
      <w:pPr>
        <w:rPr>
          <w:sz w:val="24"/>
          <w:szCs w:val="24"/>
        </w:rPr>
      </w:pPr>
    </w:p>
    <w:p w14:paraId="2C1F11F7" w14:textId="3489C4BB" w:rsidR="002237B0" w:rsidRPr="002237B0" w:rsidDel="0076195D" w:rsidRDefault="00F6175C" w:rsidP="00AE7850">
      <w:pPr>
        <w:rPr>
          <w:del w:id="13" w:author="Mikenzie Page" w:date="2024-11-15T14:33:00Z" w16du:dateUtc="2024-11-15T22:33:00Z"/>
          <w:sz w:val="24"/>
          <w:szCs w:val="24"/>
        </w:rPr>
      </w:pPr>
      <w:r>
        <w:rPr>
          <w:noProof/>
          <w:sz w:val="24"/>
          <w:szCs w:val="24"/>
        </w:rPr>
        <w:lastRenderedPageBreak/>
        <mc:AlternateContent>
          <mc:Choice Requires="wpg">
            <w:drawing>
              <wp:anchor distT="0" distB="0" distL="114300" distR="114300" simplePos="0" relativeHeight="251672576" behindDoc="1" locked="0" layoutInCell="1" allowOverlap="1" wp14:anchorId="25560CA8" wp14:editId="3FB44517">
                <wp:simplePos x="0" y="0"/>
                <wp:positionH relativeFrom="column">
                  <wp:posOffset>63500</wp:posOffset>
                </wp:positionH>
                <wp:positionV relativeFrom="paragraph">
                  <wp:posOffset>0</wp:posOffset>
                </wp:positionV>
                <wp:extent cx="5835600" cy="3728085"/>
                <wp:effectExtent l="0" t="0" r="13335" b="24765"/>
                <wp:wrapTopAndBottom/>
                <wp:docPr id="1959991836" name="Group 17"/>
                <wp:cNvGraphicFramePr/>
                <a:graphic xmlns:a="http://schemas.openxmlformats.org/drawingml/2006/main">
                  <a:graphicData uri="http://schemas.microsoft.com/office/word/2010/wordprocessingGroup">
                    <wpg:wgp>
                      <wpg:cNvGrpSpPr/>
                      <wpg:grpSpPr>
                        <a:xfrm>
                          <a:off x="0" y="0"/>
                          <a:ext cx="5835600" cy="3728085"/>
                          <a:chOff x="42530" y="-3327990"/>
                          <a:chExt cx="5835650" cy="3728720"/>
                        </a:xfrm>
                      </wpg:grpSpPr>
                      <wps:wsp>
                        <wps:cNvPr id="551317684" name="Text Box 2"/>
                        <wps:cNvSpPr txBox="1">
                          <a:spLocks noChangeArrowheads="1"/>
                        </wps:cNvSpPr>
                        <wps:spPr bwMode="auto">
                          <a:xfrm>
                            <a:off x="42530" y="-3327990"/>
                            <a:ext cx="5835650" cy="3728720"/>
                          </a:xfrm>
                          <a:prstGeom prst="rect">
                            <a:avLst/>
                          </a:prstGeom>
                          <a:solidFill>
                            <a:srgbClr val="FFFFFF"/>
                          </a:solidFill>
                          <a:ln w="9525">
                            <a:solidFill>
                              <a:srgbClr val="000000"/>
                            </a:solidFill>
                            <a:miter lim="800000"/>
                            <a:headEnd/>
                            <a:tailEnd/>
                          </a:ln>
                        </wps:spPr>
                        <wps:txbx>
                          <w:txbxContent>
                            <w:p w14:paraId="23F9DBF9" w14:textId="7531E03B" w:rsidR="00537E6C" w:rsidRPr="00F6175C" w:rsidRDefault="00537E6C" w:rsidP="00537E6C">
                              <w:pPr>
                                <w:spacing w:after="0"/>
                                <w:rPr>
                                  <w:b/>
                                  <w:bCs/>
                                  <w:sz w:val="20"/>
                                  <w:szCs w:val="20"/>
                                </w:rPr>
                              </w:pPr>
                              <w:r w:rsidRPr="00537E6C">
                                <w:rPr>
                                  <w:b/>
                                  <w:bCs/>
                                  <w:sz w:val="20"/>
                                  <w:szCs w:val="20"/>
                                </w:rPr>
                                <w:t xml:space="preserve">Scene #1: </w:t>
                              </w:r>
                              <w:r w:rsidR="00F6175C">
                                <w:rPr>
                                  <w:b/>
                                  <w:bCs/>
                                  <w:sz w:val="20"/>
                                  <w:szCs w:val="20"/>
                                </w:rPr>
                                <w:t xml:space="preserve"> </w:t>
                              </w:r>
                              <w:r>
                                <w:rPr>
                                  <w:sz w:val="18"/>
                                  <w:szCs w:val="18"/>
                                </w:rPr>
                                <w:t>2 Cha</w:t>
                              </w:r>
                              <w:r w:rsidRPr="00537E6C">
                                <w:rPr>
                                  <w:sz w:val="18"/>
                                  <w:szCs w:val="18"/>
                                </w:rPr>
                                <w:t>racters</w:t>
                              </w:r>
                              <w:r>
                                <w:rPr>
                                  <w:sz w:val="18"/>
                                  <w:szCs w:val="18"/>
                                </w:rPr>
                                <w:t xml:space="preserve"> -</w:t>
                              </w:r>
                              <w:r w:rsidRPr="00537E6C">
                                <w:rPr>
                                  <w:sz w:val="18"/>
                                  <w:szCs w:val="18"/>
                                </w:rPr>
                                <w:t xml:space="preserve"> D’Artagnan &amp; Rochefort</w:t>
                              </w:r>
                            </w:p>
                            <w:p w14:paraId="50389967" w14:textId="77777777" w:rsidR="00537E6C" w:rsidRDefault="00537E6C"/>
                          </w:txbxContent>
                        </wps:txbx>
                        <wps:bodyPr rot="0" vert="horz" wrap="square" lIns="91440" tIns="45720" rIns="91440" bIns="45720" anchor="t" anchorCtr="0">
                          <a:noAutofit/>
                        </wps:bodyPr>
                      </wps:wsp>
                      <pic:pic xmlns:pic="http://schemas.openxmlformats.org/drawingml/2006/picture">
                        <pic:nvPicPr>
                          <pic:cNvPr id="425637063" name="Picture 13" descr="A screenshot of a computer screen&#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r="293" b="2087"/>
                          <a:stretch/>
                        </pic:blipFill>
                        <pic:spPr bwMode="auto">
                          <a:xfrm>
                            <a:off x="130644" y="-2747963"/>
                            <a:ext cx="5367020" cy="30848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560CA8" id="Group 17" o:spid="_x0000_s1035" style="position:absolute;margin-left:5pt;margin-top:0;width:459.5pt;height:293.55pt;z-index:-251643904;mso-width-relative:margin;mso-height-relative:margin" coordorigin="425,-33279" coordsize="58356,3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">
                <v:shape id="_x0000_s1036" type="#_x0000_t202" style="position:absolute;left:425;top:-33279;width:58356;height:37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">
                  <v:textbox>
                    <w:txbxContent>
                      <w:p w14:paraId="23F9DBF9" w14:textId="7531E03B" w:rsidR="00537E6C" w:rsidRPr="00F6175C" w:rsidRDefault="00537E6C" w:rsidP="00537E6C">
                        <w:pPr>
                          <w:spacing w:after="0"/>
                          <w:rPr>
                            <w:b/>
                            <w:bCs/>
                            <w:sz w:val="20"/>
                            <w:szCs w:val="20"/>
                          </w:rPr>
                        </w:pPr>
                        <w:r w:rsidRPr="00537E6C">
                          <w:rPr>
                            <w:b/>
                            <w:bCs/>
                            <w:sz w:val="20"/>
                            <w:szCs w:val="20"/>
                          </w:rPr>
                          <w:t xml:space="preserve">Scene #1: </w:t>
                        </w:r>
                        <w:r w:rsidR="00F6175C">
                          <w:rPr>
                            <w:b/>
                            <w:bCs/>
                            <w:sz w:val="20"/>
                            <w:szCs w:val="20"/>
                          </w:rPr>
                          <w:t xml:space="preserve"> </w:t>
                        </w:r>
                        <w:r>
                          <w:rPr>
                            <w:sz w:val="18"/>
                            <w:szCs w:val="18"/>
                          </w:rPr>
                          <w:t>2 Cha</w:t>
                        </w:r>
                        <w:r w:rsidRPr="00537E6C">
                          <w:rPr>
                            <w:sz w:val="18"/>
                            <w:szCs w:val="18"/>
                          </w:rPr>
                          <w:t>racters</w:t>
                        </w:r>
                        <w:r>
                          <w:rPr>
                            <w:sz w:val="18"/>
                            <w:szCs w:val="18"/>
                          </w:rPr>
                          <w:t xml:space="preserve"> -</w:t>
                        </w:r>
                        <w:r w:rsidRPr="00537E6C">
                          <w:rPr>
                            <w:sz w:val="18"/>
                            <w:szCs w:val="18"/>
                          </w:rPr>
                          <w:t xml:space="preserve"> D’Artagnan &amp; Rochefort</w:t>
                        </w:r>
                      </w:p>
                      <w:p w14:paraId="50389967" w14:textId="77777777" w:rsidR="00537E6C" w:rsidRDefault="00537E6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7" type="#_x0000_t75" alt="A screenshot of a computer screen&#10;&#10;Description automatically generated" style="position:absolute;left:1306;top:-27479;width:53670;height:3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">
                  <v:imagedata r:id="rId19" o:title="A screenshot of a computer screen&#10;&#10;Description automatically generated" cropbottom="1368f" cropright="192f"/>
                </v:shape>
                <w10:wrap type="topAndBottom"/>
              </v:group>
            </w:pict>
          </mc:Fallback>
        </mc:AlternateContent>
      </w:r>
      <w:r>
        <w:rPr>
          <w:noProof/>
        </w:rPr>
        <mc:AlternateContent>
          <mc:Choice Requires="wpg">
            <w:drawing>
              <wp:anchor distT="0" distB="0" distL="114300" distR="114300" simplePos="0" relativeHeight="251678720" behindDoc="0" locked="0" layoutInCell="1" allowOverlap="1" wp14:anchorId="1E368F5A" wp14:editId="15CADC6E">
                <wp:simplePos x="0" y="0"/>
                <wp:positionH relativeFrom="column">
                  <wp:posOffset>0</wp:posOffset>
                </wp:positionH>
                <wp:positionV relativeFrom="paragraph">
                  <wp:posOffset>4231640</wp:posOffset>
                </wp:positionV>
                <wp:extent cx="5835600" cy="3728720"/>
                <wp:effectExtent l="0" t="0" r="13335" b="24130"/>
                <wp:wrapTopAndBottom/>
                <wp:docPr id="928815114" name="Group 19"/>
                <wp:cNvGraphicFramePr/>
                <a:graphic xmlns:a="http://schemas.openxmlformats.org/drawingml/2006/main">
                  <a:graphicData uri="http://schemas.microsoft.com/office/word/2010/wordprocessingGroup">
                    <wpg:wgp>
                      <wpg:cNvGrpSpPr/>
                      <wpg:grpSpPr>
                        <a:xfrm>
                          <a:off x="0" y="0"/>
                          <a:ext cx="5835600" cy="3728720"/>
                          <a:chOff x="-63795" y="5415280"/>
                          <a:chExt cx="5835650" cy="3728720"/>
                        </a:xfrm>
                      </wpg:grpSpPr>
                      <wps:wsp>
                        <wps:cNvPr id="630905814" name="Text Box 2"/>
                        <wps:cNvSpPr txBox="1">
                          <a:spLocks noChangeArrowheads="1"/>
                        </wps:cNvSpPr>
                        <wps:spPr bwMode="auto">
                          <a:xfrm>
                            <a:off x="-63795" y="5415280"/>
                            <a:ext cx="5835650" cy="3728720"/>
                          </a:xfrm>
                          <a:prstGeom prst="rect">
                            <a:avLst/>
                          </a:prstGeom>
                          <a:solidFill>
                            <a:srgbClr val="FFFFFF"/>
                          </a:solidFill>
                          <a:ln w="9525">
                            <a:solidFill>
                              <a:srgbClr val="000000"/>
                            </a:solidFill>
                            <a:miter lim="800000"/>
                            <a:headEnd/>
                            <a:tailEnd/>
                          </a:ln>
                        </wps:spPr>
                        <wps:txbx>
                          <w:txbxContent>
                            <w:p w14:paraId="7D1806D9" w14:textId="445867F3" w:rsidR="00940040" w:rsidRPr="00F6175C" w:rsidRDefault="00940040" w:rsidP="00940040">
                              <w:pPr>
                                <w:spacing w:after="0"/>
                                <w:rPr>
                                  <w:b/>
                                  <w:bCs/>
                                  <w:sz w:val="20"/>
                                  <w:szCs w:val="20"/>
                                  <w:lang w:val="fr-FR"/>
                                </w:rPr>
                              </w:pPr>
                              <w:r w:rsidRPr="00A27B5E">
                                <w:rPr>
                                  <w:b/>
                                  <w:bCs/>
                                  <w:sz w:val="20"/>
                                  <w:szCs w:val="20"/>
                                  <w:lang w:val="fr-FR"/>
                                </w:rPr>
                                <w:t>Scene #</w:t>
                              </w:r>
                              <w:proofErr w:type="gramStart"/>
                              <w:r w:rsidR="00F6175C">
                                <w:rPr>
                                  <w:b/>
                                  <w:bCs/>
                                  <w:sz w:val="20"/>
                                  <w:szCs w:val="20"/>
                                  <w:lang w:val="fr-FR"/>
                                </w:rPr>
                                <w:t>2</w:t>
                              </w:r>
                              <w:r w:rsidRPr="00A27B5E">
                                <w:rPr>
                                  <w:b/>
                                  <w:bCs/>
                                  <w:sz w:val="20"/>
                                  <w:szCs w:val="20"/>
                                  <w:lang w:val="fr-FR"/>
                                </w:rPr>
                                <w:t>:</w:t>
                              </w:r>
                              <w:proofErr w:type="gramEnd"/>
                              <w:r w:rsidRPr="00A27B5E">
                                <w:rPr>
                                  <w:b/>
                                  <w:bCs/>
                                  <w:sz w:val="20"/>
                                  <w:szCs w:val="20"/>
                                  <w:lang w:val="fr-FR"/>
                                </w:rPr>
                                <w:t xml:space="preserve"> </w:t>
                              </w:r>
                              <w:r w:rsidR="00F6175C">
                                <w:rPr>
                                  <w:b/>
                                  <w:bCs/>
                                  <w:sz w:val="20"/>
                                  <w:szCs w:val="20"/>
                                  <w:lang w:val="fr-FR"/>
                                </w:rPr>
                                <w:t xml:space="preserve"> </w:t>
                              </w:r>
                              <w:r w:rsidRPr="00A27B5E">
                                <w:rPr>
                                  <w:sz w:val="18"/>
                                  <w:szCs w:val="18"/>
                                  <w:lang w:val="fr-FR"/>
                                </w:rPr>
                                <w:t>8 Characters – Jussac, Cahusac, Bicarat, Lemieux, Porthos, Athos, Jussac, D’Artagnan</w:t>
                              </w:r>
                            </w:p>
                            <w:p w14:paraId="1DCB9D88" w14:textId="77777777" w:rsidR="00940040" w:rsidRPr="00A27B5E" w:rsidRDefault="00940040" w:rsidP="00940040">
                              <w:pPr>
                                <w:rPr>
                                  <w:lang w:val="fr-FR"/>
                                </w:rPr>
                              </w:pPr>
                            </w:p>
                          </w:txbxContent>
                        </wps:txbx>
                        <wps:bodyPr rot="0" vert="horz" wrap="square" lIns="91440" tIns="45720" rIns="91440" bIns="45720" anchor="t" anchorCtr="0">
                          <a:noAutofit/>
                        </wps:bodyPr>
                      </wps:wsp>
                      <pic:pic xmlns:pic="http://schemas.openxmlformats.org/drawingml/2006/picture">
                        <pic:nvPicPr>
                          <pic:cNvPr id="1253860478" name="Picture 15" descr="A close-up of a pap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791" y="6016659"/>
                            <a:ext cx="5554980" cy="3106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368F5A" id="Group 19" o:spid="_x0000_s1038" style="position:absolute;margin-left:0;margin-top:333.2pt;width:459.5pt;height:293.6pt;z-index:251678720;mso-width-relative:margin;mso-height-relative:margin" coordorigin="-637,54152" coordsize="58356,37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">
                <v:shape id="_x0000_s1039" type="#_x0000_t202" style="position:absolute;left:-637;top:54152;width:58355;height:37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">
                  <v:textbox>
                    <w:txbxContent>
                      <w:p w14:paraId="7D1806D9" w14:textId="445867F3" w:rsidR="00940040" w:rsidRPr="00F6175C" w:rsidRDefault="00940040" w:rsidP="00940040">
                        <w:pPr>
                          <w:spacing w:after="0"/>
                          <w:rPr>
                            <w:b/>
                            <w:bCs/>
                            <w:sz w:val="20"/>
                            <w:szCs w:val="20"/>
                            <w:lang w:val="fr-FR"/>
                          </w:rPr>
                        </w:pPr>
                        <w:r w:rsidRPr="00A27B5E">
                          <w:rPr>
                            <w:b/>
                            <w:bCs/>
                            <w:sz w:val="20"/>
                            <w:szCs w:val="20"/>
                            <w:lang w:val="fr-FR"/>
                          </w:rPr>
                          <w:t>Scene #</w:t>
                        </w:r>
                        <w:proofErr w:type="gramStart"/>
                        <w:r w:rsidR="00F6175C">
                          <w:rPr>
                            <w:b/>
                            <w:bCs/>
                            <w:sz w:val="20"/>
                            <w:szCs w:val="20"/>
                            <w:lang w:val="fr-FR"/>
                          </w:rPr>
                          <w:t>2</w:t>
                        </w:r>
                        <w:r w:rsidRPr="00A27B5E">
                          <w:rPr>
                            <w:b/>
                            <w:bCs/>
                            <w:sz w:val="20"/>
                            <w:szCs w:val="20"/>
                            <w:lang w:val="fr-FR"/>
                          </w:rPr>
                          <w:t>:</w:t>
                        </w:r>
                        <w:proofErr w:type="gramEnd"/>
                        <w:r w:rsidRPr="00A27B5E">
                          <w:rPr>
                            <w:b/>
                            <w:bCs/>
                            <w:sz w:val="20"/>
                            <w:szCs w:val="20"/>
                            <w:lang w:val="fr-FR"/>
                          </w:rPr>
                          <w:t xml:space="preserve"> </w:t>
                        </w:r>
                        <w:r w:rsidR="00F6175C">
                          <w:rPr>
                            <w:b/>
                            <w:bCs/>
                            <w:sz w:val="20"/>
                            <w:szCs w:val="20"/>
                            <w:lang w:val="fr-FR"/>
                          </w:rPr>
                          <w:t xml:space="preserve"> </w:t>
                        </w:r>
                        <w:r w:rsidRPr="00A27B5E">
                          <w:rPr>
                            <w:sz w:val="18"/>
                            <w:szCs w:val="18"/>
                            <w:lang w:val="fr-FR"/>
                          </w:rPr>
                          <w:t>8 Characters – Jussac, Cahusac, Bicarat, Lemieux, Porthos, Athos, Jussac, D’Artagnan</w:t>
                        </w:r>
                      </w:p>
                      <w:p w14:paraId="1DCB9D88" w14:textId="77777777" w:rsidR="00940040" w:rsidRPr="00A27B5E" w:rsidRDefault="00940040" w:rsidP="00940040">
                        <w:pPr>
                          <w:rPr>
                            <w:lang w:val="fr-FR"/>
                          </w:rPr>
                        </w:pPr>
                      </w:p>
                    </w:txbxContent>
                  </v:textbox>
                </v:shape>
                <v:shape id="Picture 15" o:spid="_x0000_s1040" type="#_x0000_t75" alt="A close-up of a paper&#10;&#10;Description automatically generated" style="position:absolute;left:-157;top:60166;width:55548;height:3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">
                  <v:imagedata r:id="rId21" o:title="A close-up of a paper&#10;&#10;Description automatically generated"/>
                </v:shape>
                <w10:wrap type="topAndBottom"/>
              </v:group>
            </w:pict>
          </mc:Fallback>
        </mc:AlternateContent>
      </w:r>
    </w:p>
    <w:p w14:paraId="2A72C677" w14:textId="6B75D57B" w:rsidR="0028750D" w:rsidRDefault="0076195D">
      <w:pPr>
        <w:pPrChange w:id="14" w:author="Mikenzie Page" w:date="2024-11-15T14:33:00Z" w16du:dateUtc="2024-11-15T22:33:00Z">
          <w:pPr>
            <w:pStyle w:val="Default"/>
          </w:pPr>
        </w:pPrChange>
      </w:pPr>
      <w:r>
        <w:rPr>
          <w:noProof/>
        </w:rPr>
        <w:lastRenderedPageBreak/>
        <mc:AlternateContent>
          <mc:Choice Requires="wpg">
            <w:drawing>
              <wp:anchor distT="0" distB="0" distL="114300" distR="114300" simplePos="0" relativeHeight="251674624" behindDoc="0" locked="0" layoutInCell="1" allowOverlap="1" wp14:anchorId="2CE69453" wp14:editId="3E523F1A">
                <wp:simplePos x="0" y="0"/>
                <wp:positionH relativeFrom="margin">
                  <wp:posOffset>0</wp:posOffset>
                </wp:positionH>
                <wp:positionV relativeFrom="paragraph">
                  <wp:posOffset>361950</wp:posOffset>
                </wp:positionV>
                <wp:extent cx="5908675" cy="3829685"/>
                <wp:effectExtent l="0" t="0" r="15875" b="18415"/>
                <wp:wrapTopAndBottom/>
                <wp:docPr id="1756964556" name="Group 18"/>
                <wp:cNvGraphicFramePr/>
                <a:graphic xmlns:a="http://schemas.openxmlformats.org/drawingml/2006/main">
                  <a:graphicData uri="http://schemas.microsoft.com/office/word/2010/wordprocessingGroup">
                    <wpg:wgp>
                      <wpg:cNvGrpSpPr/>
                      <wpg:grpSpPr>
                        <a:xfrm>
                          <a:off x="0" y="0"/>
                          <a:ext cx="5908675" cy="3829685"/>
                          <a:chOff x="0" y="-1"/>
                          <a:chExt cx="5909737" cy="3830129"/>
                        </a:xfrm>
                      </wpg:grpSpPr>
                      <wps:wsp>
                        <wps:cNvPr id="136021657" name="Text Box 2"/>
                        <wps:cNvSpPr txBox="1">
                          <a:spLocks noChangeArrowheads="1"/>
                        </wps:cNvSpPr>
                        <wps:spPr bwMode="auto">
                          <a:xfrm>
                            <a:off x="0" y="-1"/>
                            <a:ext cx="5909737" cy="3830129"/>
                          </a:xfrm>
                          <a:prstGeom prst="rect">
                            <a:avLst/>
                          </a:prstGeom>
                          <a:solidFill>
                            <a:srgbClr val="FFFFFF"/>
                          </a:solidFill>
                          <a:ln w="9525">
                            <a:solidFill>
                              <a:srgbClr val="000000"/>
                            </a:solidFill>
                            <a:miter lim="800000"/>
                            <a:headEnd/>
                            <a:tailEnd/>
                          </a:ln>
                        </wps:spPr>
                        <wps:txbx>
                          <w:txbxContent>
                            <w:p w14:paraId="26F632E2" w14:textId="2034B012" w:rsidR="00537E6C" w:rsidRDefault="00537E6C" w:rsidP="00F00025">
                              <w:pPr>
                                <w:spacing w:after="0"/>
                              </w:pPr>
                              <w:r w:rsidRPr="00537E6C">
                                <w:rPr>
                                  <w:b/>
                                  <w:bCs/>
                                  <w:sz w:val="20"/>
                                  <w:szCs w:val="20"/>
                                </w:rPr>
                                <w:t>Scene #</w:t>
                              </w:r>
                              <w:r w:rsidR="00F6175C">
                                <w:rPr>
                                  <w:b/>
                                  <w:bCs/>
                                  <w:sz w:val="20"/>
                                  <w:szCs w:val="20"/>
                                </w:rPr>
                                <w:t>3</w:t>
                              </w:r>
                              <w:r w:rsidRPr="00537E6C">
                                <w:rPr>
                                  <w:b/>
                                  <w:bCs/>
                                  <w:sz w:val="20"/>
                                  <w:szCs w:val="20"/>
                                </w:rPr>
                                <w:t xml:space="preserve">: </w:t>
                              </w:r>
                              <w:r w:rsidR="00940040">
                                <w:rPr>
                                  <w:sz w:val="18"/>
                                  <w:szCs w:val="18"/>
                                </w:rPr>
                                <w:t>8</w:t>
                              </w:r>
                              <w:r>
                                <w:rPr>
                                  <w:sz w:val="18"/>
                                  <w:szCs w:val="18"/>
                                </w:rPr>
                                <w:t xml:space="preserve"> Cha</w:t>
                              </w:r>
                              <w:r w:rsidRPr="00537E6C">
                                <w:rPr>
                                  <w:sz w:val="18"/>
                                  <w:szCs w:val="18"/>
                                </w:rPr>
                                <w:t>racters</w:t>
                              </w:r>
                              <w:r>
                                <w:rPr>
                                  <w:sz w:val="18"/>
                                  <w:szCs w:val="18"/>
                                </w:rPr>
                                <w:t xml:space="preserve"> </w:t>
                              </w:r>
                              <w:r w:rsidR="00940040">
                                <w:rPr>
                                  <w:sz w:val="18"/>
                                  <w:szCs w:val="18"/>
                                </w:rPr>
                                <w:t>–</w:t>
                              </w:r>
                              <w:r w:rsidRPr="00537E6C">
                                <w:rPr>
                                  <w:sz w:val="18"/>
                                  <w:szCs w:val="18"/>
                                </w:rPr>
                                <w:t xml:space="preserve"> </w:t>
                              </w:r>
                              <w:r w:rsidR="00940040">
                                <w:rPr>
                                  <w:sz w:val="18"/>
                                  <w:szCs w:val="18"/>
                                </w:rPr>
                                <w:t xml:space="preserve">Jussac, Guard 1, 2, </w:t>
                              </w:r>
                              <w:proofErr w:type="gramStart"/>
                              <w:r w:rsidR="00940040">
                                <w:rPr>
                                  <w:sz w:val="18"/>
                                  <w:szCs w:val="18"/>
                                </w:rPr>
                                <w:t>3,</w:t>
                              </w:r>
                              <w:r w:rsidRPr="00537E6C">
                                <w:rPr>
                                  <w:sz w:val="18"/>
                                  <w:szCs w:val="18"/>
                                </w:rPr>
                                <w:t xml:space="preserve">  </w:t>
                              </w:r>
                              <w:r w:rsidR="00940040">
                                <w:rPr>
                                  <w:sz w:val="18"/>
                                  <w:szCs w:val="18"/>
                                </w:rPr>
                                <w:t>Porthos</w:t>
                              </w:r>
                              <w:proofErr w:type="gramEnd"/>
                              <w:r w:rsidR="00940040">
                                <w:rPr>
                                  <w:sz w:val="18"/>
                                  <w:szCs w:val="18"/>
                                </w:rPr>
                                <w:t>, Athos, Jussac, D’Artagnan</w:t>
                              </w:r>
                            </w:p>
                          </w:txbxContent>
                        </wps:txbx>
                        <wps:bodyPr rot="0" vert="horz" wrap="square" lIns="91440" tIns="45720" rIns="91440" bIns="45720" anchor="t" anchorCtr="0">
                          <a:noAutofit/>
                        </wps:bodyPr>
                      </wps:wsp>
                      <pic:pic xmlns:pic="http://schemas.openxmlformats.org/drawingml/2006/picture">
                        <pic:nvPicPr>
                          <pic:cNvPr id="2115698864" name="Picture 16" descr="A close-up of a paper&#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08642" y="371192"/>
                            <a:ext cx="5519420" cy="31565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E69453" id="Group 18" o:spid="_x0000_s1041" style="position:absolute;margin-left:0;margin-top:28.5pt;width:465.25pt;height:301.55pt;z-index:251674624;mso-position-horizontal-relative:margin;mso-width-relative:margin;mso-height-relative:margin" coordorigin="" coordsize="59097,38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">
                <v:shape id="_x0000_s1042" type="#_x0000_t202" style="position:absolute;width:59097;height:38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">
                  <v:textbox>
                    <w:txbxContent>
                      <w:p w14:paraId="26F632E2" w14:textId="2034B012" w:rsidR="00537E6C" w:rsidRDefault="00537E6C" w:rsidP="00F00025">
                        <w:pPr>
                          <w:spacing w:after="0"/>
                        </w:pPr>
                        <w:r w:rsidRPr="00537E6C">
                          <w:rPr>
                            <w:b/>
                            <w:bCs/>
                            <w:sz w:val="20"/>
                            <w:szCs w:val="20"/>
                          </w:rPr>
                          <w:t>Scene #</w:t>
                        </w:r>
                        <w:r w:rsidR="00F6175C">
                          <w:rPr>
                            <w:b/>
                            <w:bCs/>
                            <w:sz w:val="20"/>
                            <w:szCs w:val="20"/>
                          </w:rPr>
                          <w:t>3</w:t>
                        </w:r>
                        <w:r w:rsidRPr="00537E6C">
                          <w:rPr>
                            <w:b/>
                            <w:bCs/>
                            <w:sz w:val="20"/>
                            <w:szCs w:val="20"/>
                          </w:rPr>
                          <w:t xml:space="preserve">: </w:t>
                        </w:r>
                        <w:r w:rsidR="00940040">
                          <w:rPr>
                            <w:sz w:val="18"/>
                            <w:szCs w:val="18"/>
                          </w:rPr>
                          <w:t>8</w:t>
                        </w:r>
                        <w:r>
                          <w:rPr>
                            <w:sz w:val="18"/>
                            <w:szCs w:val="18"/>
                          </w:rPr>
                          <w:t xml:space="preserve"> Cha</w:t>
                        </w:r>
                        <w:r w:rsidRPr="00537E6C">
                          <w:rPr>
                            <w:sz w:val="18"/>
                            <w:szCs w:val="18"/>
                          </w:rPr>
                          <w:t>racters</w:t>
                        </w:r>
                        <w:r>
                          <w:rPr>
                            <w:sz w:val="18"/>
                            <w:szCs w:val="18"/>
                          </w:rPr>
                          <w:t xml:space="preserve"> </w:t>
                        </w:r>
                        <w:r w:rsidR="00940040">
                          <w:rPr>
                            <w:sz w:val="18"/>
                            <w:szCs w:val="18"/>
                          </w:rPr>
                          <w:t>–</w:t>
                        </w:r>
                        <w:r w:rsidRPr="00537E6C">
                          <w:rPr>
                            <w:sz w:val="18"/>
                            <w:szCs w:val="18"/>
                          </w:rPr>
                          <w:t xml:space="preserve"> </w:t>
                        </w:r>
                        <w:r w:rsidR="00940040">
                          <w:rPr>
                            <w:sz w:val="18"/>
                            <w:szCs w:val="18"/>
                          </w:rPr>
                          <w:t xml:space="preserve">Jussac, Guard 1, 2, </w:t>
                        </w:r>
                        <w:proofErr w:type="gramStart"/>
                        <w:r w:rsidR="00940040">
                          <w:rPr>
                            <w:sz w:val="18"/>
                            <w:szCs w:val="18"/>
                          </w:rPr>
                          <w:t>3,</w:t>
                        </w:r>
                        <w:r w:rsidRPr="00537E6C">
                          <w:rPr>
                            <w:sz w:val="18"/>
                            <w:szCs w:val="18"/>
                          </w:rPr>
                          <w:t xml:space="preserve">  </w:t>
                        </w:r>
                        <w:r w:rsidR="00940040">
                          <w:rPr>
                            <w:sz w:val="18"/>
                            <w:szCs w:val="18"/>
                          </w:rPr>
                          <w:t>Porthos</w:t>
                        </w:r>
                        <w:proofErr w:type="gramEnd"/>
                        <w:r w:rsidR="00940040">
                          <w:rPr>
                            <w:sz w:val="18"/>
                            <w:szCs w:val="18"/>
                          </w:rPr>
                          <w:t>, Athos, Jussac, D’Artagnan</w:t>
                        </w:r>
                      </w:p>
                    </w:txbxContent>
                  </v:textbox>
                </v:shape>
                <v:shape id="Picture 16" o:spid="_x0000_s1043" type="#_x0000_t75" alt="A close-up of a paper&#10;&#10;Description automatically generated" style="position:absolute;left:1086;top:3711;width:55194;height:3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">
                  <v:imagedata r:id="rId23" o:title="A close-up of a paper&#10;&#10;Description automatically generated"/>
                </v:shape>
                <w10:wrap type="topAndBottom" anchorx="margin"/>
              </v:group>
            </w:pict>
          </mc:Fallback>
        </mc:AlternateContent>
      </w:r>
    </w:p>
    <w:p w14:paraId="742BA8CA" w14:textId="2E9028B1" w:rsidR="002645B8" w:rsidRDefault="002645B8" w:rsidP="001602C4">
      <w:pPr>
        <w:pStyle w:val="Default"/>
        <w:rPr>
          <w:rFonts w:asciiTheme="minorHAnsi" w:hAnsiTheme="minorHAnsi"/>
          <w:b/>
          <w:bCs/>
        </w:rPr>
      </w:pPr>
    </w:p>
    <w:p w14:paraId="4B8B60FF" w14:textId="6EC36B57" w:rsidR="006B3EA6" w:rsidRPr="003A153D" w:rsidRDefault="00AE7850" w:rsidP="003A153D">
      <w:pPr>
        <w:spacing w:line="240" w:lineRule="auto"/>
        <w:rPr>
          <w:i/>
          <w:iCs/>
        </w:rPr>
      </w:pPr>
      <w:r w:rsidRPr="004154BD">
        <w:rPr>
          <w:rFonts w:cstheme="minorHAnsi"/>
          <w:b/>
          <w:bCs/>
          <w:sz w:val="32"/>
          <w:szCs w:val="32"/>
        </w:rPr>
        <w:t xml:space="preserve">Activity #2: </w:t>
      </w:r>
      <w:r w:rsidR="00790BAB" w:rsidRPr="004154BD">
        <w:rPr>
          <w:rFonts w:cstheme="minorHAnsi"/>
          <w:b/>
          <w:bCs/>
          <w:sz w:val="32"/>
          <w:szCs w:val="32"/>
        </w:rPr>
        <w:t xml:space="preserve"> </w:t>
      </w:r>
      <w:r w:rsidR="003A153D">
        <w:rPr>
          <w:rFonts w:cstheme="minorHAnsi"/>
          <w:b/>
          <w:bCs/>
          <w:sz w:val="32"/>
          <w:szCs w:val="32"/>
        </w:rPr>
        <w:t>In Between the Lines</w:t>
      </w:r>
      <w:r w:rsidR="003A153D">
        <w:rPr>
          <w:rFonts w:cstheme="minorHAnsi"/>
          <w:b/>
          <w:bCs/>
          <w:sz w:val="32"/>
          <w:szCs w:val="32"/>
        </w:rPr>
        <w:br/>
      </w:r>
      <w:r w:rsidR="003A153D" w:rsidRPr="008E2826">
        <w:rPr>
          <w:i/>
          <w:iCs/>
        </w:rPr>
        <w:t>Assembled by Stella Jack-Rennie for the Arts Club Theatre Company</w:t>
      </w:r>
    </w:p>
    <w:p w14:paraId="6179C30F" w14:textId="7E4CB28F" w:rsidR="00AE7850" w:rsidRDefault="00AE7850" w:rsidP="00AE7850">
      <w:pPr>
        <w:rPr>
          <w:i/>
          <w:iCs/>
          <w:sz w:val="24"/>
          <w:szCs w:val="24"/>
        </w:rPr>
      </w:pPr>
      <w:r>
        <w:rPr>
          <w:i/>
          <w:iCs/>
          <w:sz w:val="24"/>
          <w:szCs w:val="24"/>
        </w:rPr>
        <w:t xml:space="preserve">Suggested for </w:t>
      </w:r>
      <w:r w:rsidR="001068C4">
        <w:rPr>
          <w:i/>
          <w:iCs/>
          <w:sz w:val="24"/>
          <w:szCs w:val="24"/>
        </w:rPr>
        <w:t>English</w:t>
      </w:r>
      <w:r w:rsidR="003A153D">
        <w:rPr>
          <w:i/>
          <w:iCs/>
          <w:sz w:val="24"/>
          <w:szCs w:val="24"/>
        </w:rPr>
        <w:t xml:space="preserve">, </w:t>
      </w:r>
      <w:r w:rsidR="001068C4">
        <w:rPr>
          <w:i/>
          <w:iCs/>
          <w:sz w:val="24"/>
          <w:szCs w:val="24"/>
        </w:rPr>
        <w:t>Social Studies</w:t>
      </w:r>
      <w:r w:rsidR="003A153D">
        <w:rPr>
          <w:i/>
          <w:iCs/>
          <w:sz w:val="24"/>
          <w:szCs w:val="24"/>
        </w:rPr>
        <w:t>, and Drama</w:t>
      </w:r>
      <w:r>
        <w:rPr>
          <w:i/>
          <w:iCs/>
          <w:sz w:val="24"/>
          <w:szCs w:val="24"/>
        </w:rPr>
        <w:t xml:space="preserve"> classes</w:t>
      </w:r>
    </w:p>
    <w:p w14:paraId="173CFD41" w14:textId="1C242830" w:rsidR="00790BAB" w:rsidRPr="004634FA" w:rsidRDefault="00AE7850" w:rsidP="00790BAB">
      <w:pPr>
        <w:rPr>
          <w:i/>
          <w:iCs/>
          <w:sz w:val="24"/>
          <w:szCs w:val="24"/>
        </w:rPr>
      </w:pPr>
      <w:r>
        <w:rPr>
          <w:b/>
          <w:bCs/>
          <w:i/>
          <w:iCs/>
          <w:sz w:val="24"/>
          <w:szCs w:val="24"/>
        </w:rPr>
        <w:t>Goal</w:t>
      </w:r>
      <w:r>
        <w:rPr>
          <w:i/>
          <w:iCs/>
          <w:sz w:val="24"/>
          <w:szCs w:val="24"/>
        </w:rPr>
        <w:t xml:space="preserve">: </w:t>
      </w:r>
      <w:r w:rsidR="003A153D">
        <w:rPr>
          <w:i/>
          <w:iCs/>
          <w:sz w:val="24"/>
          <w:szCs w:val="24"/>
        </w:rPr>
        <w:t>To work on students writing and perception of the characters in the play existing as real people who have lives outside the story (though fictionalized</w:t>
      </w:r>
      <w:r w:rsidR="004634FA">
        <w:rPr>
          <w:i/>
          <w:iCs/>
          <w:sz w:val="24"/>
          <w:szCs w:val="24"/>
        </w:rPr>
        <w:t xml:space="preserve">) and being able to use both literary works and historical information to create fictional works. </w:t>
      </w:r>
      <w:r w:rsidR="003A153D">
        <w:rPr>
          <w:i/>
          <w:iCs/>
          <w:sz w:val="24"/>
          <w:szCs w:val="24"/>
        </w:rPr>
        <w:t>This activity can be done alone or in a group.</w:t>
      </w:r>
    </w:p>
    <w:p w14:paraId="36B3CBF3" w14:textId="34B9F336" w:rsidR="00AE7850" w:rsidRDefault="00AE24E8" w:rsidP="00AE7850">
      <w:pPr>
        <w:rPr>
          <w:sz w:val="24"/>
          <w:szCs w:val="24"/>
        </w:rPr>
      </w:pPr>
      <w:r>
        <w:rPr>
          <w:sz w:val="24"/>
          <w:szCs w:val="24"/>
        </w:rPr>
        <w:t xml:space="preserve">The Oxford Reference defines adaptation as “The process of making a work of art upon the basis of elements provided by an earlier work in a different medium”, in other words: taking a story and creating or retelling a new piece of art in a different way in a different art form. </w:t>
      </w:r>
      <w:r w:rsidR="004634FA">
        <w:rPr>
          <w:sz w:val="24"/>
          <w:szCs w:val="24"/>
        </w:rPr>
        <w:t xml:space="preserve">This production of </w:t>
      </w:r>
      <w:r w:rsidR="004634FA" w:rsidRPr="00F36715">
        <w:rPr>
          <w:i/>
          <w:iCs/>
          <w:sz w:val="24"/>
          <w:szCs w:val="24"/>
        </w:rPr>
        <w:t>The Three Musketeers</w:t>
      </w:r>
      <w:r w:rsidR="004634FA">
        <w:rPr>
          <w:sz w:val="24"/>
          <w:szCs w:val="24"/>
        </w:rPr>
        <w:t xml:space="preserve"> is an adaptation of the book by </w:t>
      </w:r>
      <w:r w:rsidR="004634FA" w:rsidRPr="004634FA">
        <w:rPr>
          <w:sz w:val="24"/>
          <w:szCs w:val="24"/>
        </w:rPr>
        <w:t>Alexandre Dumas</w:t>
      </w:r>
      <w:r>
        <w:rPr>
          <w:sz w:val="24"/>
          <w:szCs w:val="24"/>
        </w:rPr>
        <w:t xml:space="preserve">, and Dumas took inspiration from </w:t>
      </w:r>
      <w:r w:rsidR="00E86EC3">
        <w:rPr>
          <w:sz w:val="24"/>
          <w:szCs w:val="24"/>
        </w:rPr>
        <w:t xml:space="preserve">the </w:t>
      </w:r>
      <w:r>
        <w:rPr>
          <w:sz w:val="24"/>
          <w:szCs w:val="24"/>
        </w:rPr>
        <w:t xml:space="preserve">real people </w:t>
      </w:r>
      <w:r w:rsidR="00E86EC3">
        <w:rPr>
          <w:sz w:val="24"/>
          <w:szCs w:val="24"/>
        </w:rPr>
        <w:t xml:space="preserve">and nobility of the time with </w:t>
      </w:r>
      <w:r w:rsidR="00E86EC3" w:rsidRPr="00E86EC3">
        <w:rPr>
          <w:sz w:val="24"/>
          <w:szCs w:val="24"/>
        </w:rPr>
        <w:t>D'Artagnan, Porthos, Aramis and Athos</w:t>
      </w:r>
      <w:r w:rsidR="00E86EC3">
        <w:rPr>
          <w:sz w:val="24"/>
          <w:szCs w:val="24"/>
        </w:rPr>
        <w:t xml:space="preserve"> being the nicknames for four real Musketeers at the time.</w:t>
      </w:r>
      <w:r w:rsidR="00F52A2D">
        <w:rPr>
          <w:sz w:val="24"/>
          <w:szCs w:val="24"/>
        </w:rPr>
        <w:t xml:space="preserve"> In this </w:t>
      </w:r>
      <w:r w:rsidR="00F52A2D">
        <w:rPr>
          <w:sz w:val="24"/>
          <w:szCs w:val="24"/>
        </w:rPr>
        <w:lastRenderedPageBreak/>
        <w:t>activity, students will learn how to write</w:t>
      </w:r>
      <w:r w:rsidR="00310504">
        <w:rPr>
          <w:sz w:val="24"/>
          <w:szCs w:val="24"/>
        </w:rPr>
        <w:t xml:space="preserve"> their own adaptation</w:t>
      </w:r>
      <w:r w:rsidR="00F52A2D">
        <w:rPr>
          <w:sz w:val="24"/>
          <w:szCs w:val="24"/>
        </w:rPr>
        <w:t xml:space="preserve"> with a Three Musketeers twist! </w:t>
      </w:r>
    </w:p>
    <w:p w14:paraId="2AA3F854" w14:textId="77777777" w:rsidR="00AE7850" w:rsidRDefault="00AE7850" w:rsidP="00AE7850">
      <w:pPr>
        <w:rPr>
          <w:b/>
          <w:bCs/>
          <w:sz w:val="24"/>
          <w:szCs w:val="24"/>
        </w:rPr>
      </w:pPr>
      <w:r>
        <w:rPr>
          <w:b/>
          <w:bCs/>
          <w:sz w:val="24"/>
          <w:szCs w:val="24"/>
        </w:rPr>
        <w:t xml:space="preserve">Instructions: </w:t>
      </w:r>
    </w:p>
    <w:p w14:paraId="125B1A38" w14:textId="06B93C2E" w:rsidR="00B7303F" w:rsidRPr="00B7303F" w:rsidRDefault="00E86EC3" w:rsidP="00B7303F">
      <w:pPr>
        <w:rPr>
          <w:b/>
          <w:bCs/>
          <w:sz w:val="24"/>
          <w:szCs w:val="24"/>
        </w:rPr>
      </w:pPr>
      <w:r>
        <w:rPr>
          <w:b/>
          <w:bCs/>
          <w:sz w:val="24"/>
          <w:szCs w:val="24"/>
        </w:rPr>
        <w:t>Part 1: Activity</w:t>
      </w:r>
    </w:p>
    <w:p w14:paraId="0EA7F1E8" w14:textId="77777777" w:rsidR="00BB05A2" w:rsidRDefault="00F52A2D" w:rsidP="00BB05A2">
      <w:pPr>
        <w:pStyle w:val="ListParagraph"/>
        <w:numPr>
          <w:ilvl w:val="0"/>
          <w:numId w:val="14"/>
        </w:numPr>
        <w:rPr>
          <w:sz w:val="24"/>
          <w:szCs w:val="24"/>
        </w:rPr>
      </w:pPr>
      <w:r>
        <w:rPr>
          <w:sz w:val="24"/>
          <w:szCs w:val="24"/>
        </w:rPr>
        <w:t>Brainstorm</w:t>
      </w:r>
      <w:r w:rsidR="00BB05A2">
        <w:rPr>
          <w:sz w:val="24"/>
          <w:szCs w:val="24"/>
        </w:rPr>
        <w:t xml:space="preserve"> </w:t>
      </w:r>
    </w:p>
    <w:p w14:paraId="161F4CA8" w14:textId="291B12AB" w:rsidR="00F52A2D" w:rsidRPr="00BB05A2" w:rsidRDefault="00BB05A2" w:rsidP="00BB05A2">
      <w:pPr>
        <w:pStyle w:val="ListParagraph"/>
        <w:numPr>
          <w:ilvl w:val="1"/>
          <w:numId w:val="14"/>
        </w:numPr>
        <w:rPr>
          <w:sz w:val="24"/>
          <w:szCs w:val="24"/>
        </w:rPr>
      </w:pPr>
      <w:r>
        <w:rPr>
          <w:sz w:val="24"/>
          <w:szCs w:val="24"/>
        </w:rPr>
        <w:t xml:space="preserve"> </w:t>
      </w:r>
      <w:r w:rsidR="00F52A2D" w:rsidRPr="00BB05A2">
        <w:rPr>
          <w:sz w:val="24"/>
          <w:szCs w:val="24"/>
        </w:rPr>
        <w:t>Have each team come up with what characters</w:t>
      </w:r>
      <w:r w:rsidR="000F4CC2" w:rsidRPr="00BB05A2">
        <w:rPr>
          <w:sz w:val="24"/>
          <w:szCs w:val="24"/>
        </w:rPr>
        <w:t xml:space="preserve"> and what setting</w:t>
      </w:r>
      <w:r w:rsidR="00F52A2D" w:rsidRPr="00BB05A2">
        <w:rPr>
          <w:sz w:val="24"/>
          <w:szCs w:val="24"/>
        </w:rPr>
        <w:t xml:space="preserve"> they want to write about.</w:t>
      </w:r>
    </w:p>
    <w:p w14:paraId="359488FE" w14:textId="1E3F7523" w:rsidR="00F52A2D" w:rsidRDefault="00F52A2D" w:rsidP="00F52A2D">
      <w:pPr>
        <w:pStyle w:val="ListParagraph"/>
        <w:numPr>
          <w:ilvl w:val="2"/>
          <w:numId w:val="14"/>
        </w:numPr>
        <w:rPr>
          <w:sz w:val="24"/>
          <w:szCs w:val="24"/>
        </w:rPr>
      </w:pPr>
      <w:r>
        <w:rPr>
          <w:sz w:val="24"/>
          <w:szCs w:val="24"/>
        </w:rPr>
        <w:t xml:space="preserve">Who was your favourite character in </w:t>
      </w:r>
      <w:r w:rsidRPr="00F36715">
        <w:rPr>
          <w:i/>
          <w:iCs/>
          <w:sz w:val="24"/>
          <w:szCs w:val="24"/>
        </w:rPr>
        <w:t>The Three Musketeers</w:t>
      </w:r>
      <w:r>
        <w:rPr>
          <w:sz w:val="24"/>
          <w:szCs w:val="24"/>
        </w:rPr>
        <w:t>? Who was your least favourite character?</w:t>
      </w:r>
      <w:r w:rsidR="000F4CC2">
        <w:rPr>
          <w:sz w:val="24"/>
          <w:szCs w:val="24"/>
        </w:rPr>
        <w:t xml:space="preserve"> Who was the character you related the most to?</w:t>
      </w:r>
      <w:r w:rsidR="00FA3E16">
        <w:rPr>
          <w:sz w:val="24"/>
          <w:szCs w:val="24"/>
        </w:rPr>
        <w:t xml:space="preserve"> Who are characters you can imagine would be in that world</w:t>
      </w:r>
      <w:r w:rsidR="0061473F">
        <w:rPr>
          <w:sz w:val="24"/>
          <w:szCs w:val="24"/>
        </w:rPr>
        <w:t xml:space="preserve"> of the play but aren’t</w:t>
      </w:r>
      <w:r w:rsidR="00FA3E16">
        <w:rPr>
          <w:sz w:val="24"/>
          <w:szCs w:val="24"/>
        </w:rPr>
        <w:t>?</w:t>
      </w:r>
    </w:p>
    <w:p w14:paraId="70F4AA81" w14:textId="5F34A430" w:rsidR="00E86EC3" w:rsidRDefault="000F4CC2" w:rsidP="00E86EC3">
      <w:pPr>
        <w:pStyle w:val="ListParagraph"/>
        <w:numPr>
          <w:ilvl w:val="2"/>
          <w:numId w:val="14"/>
        </w:numPr>
        <w:rPr>
          <w:sz w:val="24"/>
          <w:szCs w:val="24"/>
        </w:rPr>
      </w:pPr>
      <w:r>
        <w:rPr>
          <w:sz w:val="24"/>
          <w:szCs w:val="24"/>
        </w:rPr>
        <w:t xml:space="preserve">Where was your </w:t>
      </w:r>
      <w:r w:rsidR="00261BDE">
        <w:rPr>
          <w:sz w:val="24"/>
          <w:szCs w:val="24"/>
        </w:rPr>
        <w:t>favourite scene in the play located? Where was your least favourite scene in the play located?</w:t>
      </w:r>
      <w:r w:rsidR="00FA3E16">
        <w:rPr>
          <w:sz w:val="24"/>
          <w:szCs w:val="24"/>
        </w:rPr>
        <w:t xml:space="preserve"> What was a location you think they didn’t use enough, or at all?</w:t>
      </w:r>
    </w:p>
    <w:p w14:paraId="54EC975F" w14:textId="0E26AF29" w:rsidR="00BB05A2" w:rsidRDefault="00BB05A2" w:rsidP="00BB05A2">
      <w:pPr>
        <w:pStyle w:val="ListParagraph"/>
        <w:numPr>
          <w:ilvl w:val="1"/>
          <w:numId w:val="14"/>
        </w:numPr>
        <w:rPr>
          <w:sz w:val="24"/>
          <w:szCs w:val="24"/>
        </w:rPr>
      </w:pPr>
      <w:r>
        <w:rPr>
          <w:sz w:val="24"/>
          <w:szCs w:val="24"/>
        </w:rPr>
        <w:t>What are your favourite adaptations of a text? What did you like or dislike that you want to include in your script? (ex. Clueless, Mean Girls, Bridget Jones Diary</w:t>
      </w:r>
      <w:r w:rsidR="005A2CAE">
        <w:rPr>
          <w:sz w:val="24"/>
          <w:szCs w:val="24"/>
        </w:rPr>
        <w:t xml:space="preserve">, </w:t>
      </w:r>
      <w:r w:rsidR="00C03CED">
        <w:rPr>
          <w:sz w:val="24"/>
          <w:szCs w:val="24"/>
        </w:rPr>
        <w:t>T</w:t>
      </w:r>
      <w:r w:rsidR="005A2CAE">
        <w:rPr>
          <w:sz w:val="24"/>
          <w:szCs w:val="24"/>
        </w:rPr>
        <w:t xml:space="preserve">he </w:t>
      </w:r>
      <w:r w:rsidR="00C03CED">
        <w:rPr>
          <w:sz w:val="24"/>
          <w:szCs w:val="24"/>
        </w:rPr>
        <w:t>L</w:t>
      </w:r>
      <w:r w:rsidR="005A2CAE">
        <w:rPr>
          <w:sz w:val="24"/>
          <w:szCs w:val="24"/>
        </w:rPr>
        <w:t xml:space="preserve">ast </w:t>
      </w:r>
      <w:proofErr w:type="gramStart"/>
      <w:r w:rsidR="00C03CED">
        <w:rPr>
          <w:sz w:val="24"/>
          <w:szCs w:val="24"/>
        </w:rPr>
        <w:t>O</w:t>
      </w:r>
      <w:r w:rsidR="005A2CAE">
        <w:rPr>
          <w:sz w:val="24"/>
          <w:szCs w:val="24"/>
        </w:rPr>
        <w:t>f</w:t>
      </w:r>
      <w:proofErr w:type="gramEnd"/>
      <w:r w:rsidR="005A2CAE">
        <w:rPr>
          <w:sz w:val="24"/>
          <w:szCs w:val="24"/>
        </w:rPr>
        <w:t xml:space="preserve"> </w:t>
      </w:r>
      <w:r w:rsidR="00C03CED">
        <w:rPr>
          <w:sz w:val="24"/>
          <w:szCs w:val="24"/>
        </w:rPr>
        <w:t>U</w:t>
      </w:r>
      <w:r w:rsidR="005A2CAE">
        <w:rPr>
          <w:sz w:val="24"/>
          <w:szCs w:val="24"/>
        </w:rPr>
        <w:t>s</w:t>
      </w:r>
      <w:r>
        <w:rPr>
          <w:sz w:val="24"/>
          <w:szCs w:val="24"/>
        </w:rPr>
        <w:t>)</w:t>
      </w:r>
    </w:p>
    <w:p w14:paraId="0ECCFA6C" w14:textId="5BF80535" w:rsidR="00986D76" w:rsidRDefault="00986D76" w:rsidP="00BB05A2">
      <w:pPr>
        <w:pStyle w:val="ListParagraph"/>
        <w:numPr>
          <w:ilvl w:val="2"/>
          <w:numId w:val="14"/>
        </w:numPr>
        <w:rPr>
          <w:sz w:val="24"/>
          <w:szCs w:val="24"/>
        </w:rPr>
      </w:pPr>
      <w:r>
        <w:rPr>
          <w:sz w:val="24"/>
          <w:szCs w:val="24"/>
        </w:rPr>
        <w:t>What style</w:t>
      </w:r>
      <w:r w:rsidR="00B7303F">
        <w:rPr>
          <w:sz w:val="24"/>
          <w:szCs w:val="24"/>
        </w:rPr>
        <w:t xml:space="preserve"> or genre</w:t>
      </w:r>
      <w:r>
        <w:rPr>
          <w:sz w:val="24"/>
          <w:szCs w:val="24"/>
        </w:rPr>
        <w:t xml:space="preserve"> do you want the scene to be written? Do you want it to be funny, </w:t>
      </w:r>
      <w:r w:rsidR="00B7303F">
        <w:rPr>
          <w:sz w:val="24"/>
          <w:szCs w:val="24"/>
        </w:rPr>
        <w:t>dramatic, romantic, sad, etc.</w:t>
      </w:r>
    </w:p>
    <w:p w14:paraId="209BC98C" w14:textId="77777777" w:rsidR="00BB05A2" w:rsidRDefault="00BB05A2" w:rsidP="00F00025">
      <w:pPr>
        <w:pStyle w:val="ListParagraph"/>
        <w:rPr>
          <w:sz w:val="24"/>
          <w:szCs w:val="24"/>
        </w:rPr>
      </w:pPr>
    </w:p>
    <w:p w14:paraId="2727BD42" w14:textId="77777777" w:rsidR="00435A15" w:rsidRDefault="00B7303F" w:rsidP="00B7303F">
      <w:pPr>
        <w:pStyle w:val="ListParagraph"/>
        <w:numPr>
          <w:ilvl w:val="0"/>
          <w:numId w:val="14"/>
        </w:numPr>
        <w:rPr>
          <w:sz w:val="24"/>
          <w:szCs w:val="24"/>
        </w:rPr>
      </w:pPr>
      <w:r>
        <w:rPr>
          <w:sz w:val="24"/>
          <w:szCs w:val="24"/>
        </w:rPr>
        <w:t xml:space="preserve">Research! Have the class research the </w:t>
      </w:r>
      <w:proofErr w:type="gramStart"/>
      <w:r>
        <w:rPr>
          <w:sz w:val="24"/>
          <w:szCs w:val="24"/>
        </w:rPr>
        <w:t>time period</w:t>
      </w:r>
      <w:proofErr w:type="gramEnd"/>
      <w:r>
        <w:rPr>
          <w:sz w:val="24"/>
          <w:szCs w:val="24"/>
        </w:rPr>
        <w:t xml:space="preserve">. </w:t>
      </w:r>
    </w:p>
    <w:p w14:paraId="280265A7" w14:textId="6AF3B588" w:rsidR="00B7303F" w:rsidRDefault="00B7303F" w:rsidP="00435A15">
      <w:pPr>
        <w:pStyle w:val="ListParagraph"/>
        <w:numPr>
          <w:ilvl w:val="1"/>
          <w:numId w:val="14"/>
        </w:numPr>
        <w:rPr>
          <w:sz w:val="24"/>
          <w:szCs w:val="24"/>
        </w:rPr>
      </w:pPr>
      <w:r>
        <w:rPr>
          <w:sz w:val="24"/>
          <w:szCs w:val="24"/>
        </w:rPr>
        <w:t xml:space="preserve">What were the 1600’s like?? What were the customs at the time? </w:t>
      </w:r>
      <w:r w:rsidR="00777256">
        <w:rPr>
          <w:sz w:val="24"/>
          <w:szCs w:val="24"/>
        </w:rPr>
        <w:t>How are the beliefs of that time different than beliefs today?</w:t>
      </w:r>
    </w:p>
    <w:p w14:paraId="66F7A29A" w14:textId="3B3090FD" w:rsidR="00435A15" w:rsidRDefault="00435A15" w:rsidP="00435A15">
      <w:pPr>
        <w:pStyle w:val="ListParagraph"/>
        <w:numPr>
          <w:ilvl w:val="1"/>
          <w:numId w:val="14"/>
        </w:numPr>
        <w:rPr>
          <w:sz w:val="24"/>
          <w:szCs w:val="24"/>
        </w:rPr>
      </w:pPr>
      <w:r>
        <w:rPr>
          <w:sz w:val="24"/>
          <w:szCs w:val="24"/>
        </w:rPr>
        <w:t>Who were the musketeers in real life</w:t>
      </w:r>
      <w:r w:rsidR="00B9408E">
        <w:rPr>
          <w:sz w:val="24"/>
          <w:szCs w:val="24"/>
        </w:rPr>
        <w:t xml:space="preserve"> and why were they formed</w:t>
      </w:r>
      <w:r>
        <w:rPr>
          <w:sz w:val="24"/>
          <w:szCs w:val="24"/>
        </w:rPr>
        <w:t>?</w:t>
      </w:r>
      <w:r w:rsidR="00777256">
        <w:rPr>
          <w:sz w:val="24"/>
          <w:szCs w:val="24"/>
        </w:rPr>
        <w:t xml:space="preserve"> If the</w:t>
      </w:r>
      <w:r w:rsidR="004D71CF">
        <w:rPr>
          <w:sz w:val="24"/>
          <w:szCs w:val="24"/>
        </w:rPr>
        <w:t xml:space="preserve"> musketeers were created </w:t>
      </w:r>
      <w:r w:rsidR="00BE75CF">
        <w:rPr>
          <w:sz w:val="24"/>
          <w:szCs w:val="24"/>
        </w:rPr>
        <w:t>because of</w:t>
      </w:r>
      <w:r w:rsidR="004D71CF">
        <w:rPr>
          <w:sz w:val="24"/>
          <w:szCs w:val="24"/>
        </w:rPr>
        <w:t xml:space="preserve"> colonization,</w:t>
      </w:r>
      <w:r>
        <w:rPr>
          <w:sz w:val="24"/>
          <w:szCs w:val="24"/>
        </w:rPr>
        <w:t xml:space="preserve"> </w:t>
      </w:r>
      <w:r w:rsidR="004D71CF">
        <w:rPr>
          <w:sz w:val="24"/>
          <w:szCs w:val="24"/>
        </w:rPr>
        <w:t>d</w:t>
      </w:r>
      <w:r>
        <w:rPr>
          <w:sz w:val="24"/>
          <w:szCs w:val="24"/>
        </w:rPr>
        <w:t xml:space="preserve">o you still admire what they did? </w:t>
      </w:r>
    </w:p>
    <w:p w14:paraId="38C32B2F" w14:textId="1E9A2395" w:rsidR="00986D76" w:rsidRDefault="00261BDE" w:rsidP="00FA3E16">
      <w:pPr>
        <w:pStyle w:val="ListParagraph"/>
        <w:numPr>
          <w:ilvl w:val="0"/>
          <w:numId w:val="14"/>
        </w:numPr>
        <w:rPr>
          <w:sz w:val="24"/>
          <w:szCs w:val="24"/>
        </w:rPr>
      </w:pPr>
      <w:r>
        <w:rPr>
          <w:sz w:val="24"/>
          <w:szCs w:val="24"/>
        </w:rPr>
        <w:t xml:space="preserve">Have the students write a </w:t>
      </w:r>
      <w:r w:rsidR="00085AC0">
        <w:rPr>
          <w:sz w:val="24"/>
          <w:szCs w:val="24"/>
        </w:rPr>
        <w:t>1–2-page</w:t>
      </w:r>
      <w:r>
        <w:rPr>
          <w:sz w:val="24"/>
          <w:szCs w:val="24"/>
        </w:rPr>
        <w:t xml:space="preserve"> scene (depending on </w:t>
      </w:r>
      <w:r w:rsidR="00085AC0">
        <w:rPr>
          <w:sz w:val="24"/>
          <w:szCs w:val="24"/>
        </w:rPr>
        <w:t>grade</w:t>
      </w:r>
      <w:r>
        <w:rPr>
          <w:sz w:val="24"/>
          <w:szCs w:val="24"/>
        </w:rPr>
        <w:t xml:space="preserve">) </w:t>
      </w:r>
      <w:r w:rsidR="00FA3E16">
        <w:rPr>
          <w:sz w:val="24"/>
          <w:szCs w:val="24"/>
        </w:rPr>
        <w:t xml:space="preserve">based on </w:t>
      </w:r>
      <w:r w:rsidR="00FA3E16" w:rsidRPr="00F00025">
        <w:rPr>
          <w:i/>
          <w:iCs/>
          <w:sz w:val="24"/>
          <w:szCs w:val="24"/>
        </w:rPr>
        <w:t>The Three Musketeers</w:t>
      </w:r>
      <w:r w:rsidR="00986D76">
        <w:rPr>
          <w:sz w:val="24"/>
          <w:szCs w:val="24"/>
        </w:rPr>
        <w:t>.</w:t>
      </w:r>
    </w:p>
    <w:p w14:paraId="316F0517" w14:textId="1A53DD07" w:rsidR="00FA3E16" w:rsidRDefault="00FA3E16" w:rsidP="00986D76">
      <w:pPr>
        <w:pStyle w:val="ListParagraph"/>
        <w:numPr>
          <w:ilvl w:val="1"/>
          <w:numId w:val="14"/>
        </w:numPr>
        <w:rPr>
          <w:sz w:val="24"/>
          <w:szCs w:val="24"/>
        </w:rPr>
      </w:pPr>
      <w:r>
        <w:rPr>
          <w:sz w:val="24"/>
          <w:szCs w:val="24"/>
        </w:rPr>
        <w:t>It must include:</w:t>
      </w:r>
    </w:p>
    <w:p w14:paraId="239D19D8" w14:textId="5ED31A9B" w:rsidR="00FA3E16" w:rsidRPr="00FA3E16" w:rsidRDefault="00FA3E16" w:rsidP="00986D76">
      <w:pPr>
        <w:pStyle w:val="ListParagraph"/>
        <w:numPr>
          <w:ilvl w:val="2"/>
          <w:numId w:val="14"/>
        </w:numPr>
        <w:rPr>
          <w:sz w:val="24"/>
          <w:szCs w:val="24"/>
        </w:rPr>
      </w:pPr>
      <w:r>
        <w:rPr>
          <w:sz w:val="24"/>
          <w:szCs w:val="24"/>
        </w:rPr>
        <w:t xml:space="preserve">A clear </w:t>
      </w:r>
      <w:r w:rsidRPr="00E11BD2">
        <w:rPr>
          <w:b/>
          <w:bCs/>
          <w:sz w:val="24"/>
          <w:szCs w:val="24"/>
        </w:rPr>
        <w:t xml:space="preserve">SETTING </w:t>
      </w:r>
      <w:r w:rsidRPr="00FA3E16">
        <w:rPr>
          <w:sz w:val="24"/>
          <w:szCs w:val="24"/>
        </w:rPr>
        <w:t>(Where are we?)</w:t>
      </w:r>
    </w:p>
    <w:p w14:paraId="16D8A824" w14:textId="6371C5B1" w:rsidR="00FA3E16" w:rsidRDefault="00FA3E16" w:rsidP="00986D76">
      <w:pPr>
        <w:pStyle w:val="ListParagraph"/>
        <w:numPr>
          <w:ilvl w:val="2"/>
          <w:numId w:val="14"/>
        </w:numPr>
        <w:rPr>
          <w:sz w:val="24"/>
          <w:szCs w:val="24"/>
        </w:rPr>
      </w:pPr>
      <w:r>
        <w:rPr>
          <w:sz w:val="24"/>
          <w:szCs w:val="24"/>
        </w:rPr>
        <w:t xml:space="preserve">At least 2 </w:t>
      </w:r>
      <w:r w:rsidRPr="00E11BD2">
        <w:rPr>
          <w:b/>
          <w:bCs/>
          <w:sz w:val="24"/>
          <w:szCs w:val="24"/>
        </w:rPr>
        <w:t xml:space="preserve">CHARACTERS </w:t>
      </w:r>
      <w:r>
        <w:rPr>
          <w:sz w:val="24"/>
          <w:szCs w:val="24"/>
        </w:rPr>
        <w:t>(Who is in the scene?)</w:t>
      </w:r>
    </w:p>
    <w:p w14:paraId="402E0DEE" w14:textId="7ACD6196" w:rsidR="00FA3E16" w:rsidRDefault="00FA3E16" w:rsidP="00986D76">
      <w:pPr>
        <w:pStyle w:val="ListParagraph"/>
        <w:numPr>
          <w:ilvl w:val="3"/>
          <w:numId w:val="14"/>
        </w:numPr>
        <w:rPr>
          <w:sz w:val="24"/>
          <w:szCs w:val="24"/>
        </w:rPr>
      </w:pPr>
      <w:r>
        <w:rPr>
          <w:sz w:val="24"/>
          <w:szCs w:val="24"/>
        </w:rPr>
        <w:t xml:space="preserve">What are the characters </w:t>
      </w:r>
      <w:r w:rsidR="00E11BD2">
        <w:rPr>
          <w:b/>
          <w:bCs/>
          <w:i/>
          <w:iCs/>
          <w:sz w:val="24"/>
          <w:szCs w:val="24"/>
        </w:rPr>
        <w:t>GOALS</w:t>
      </w:r>
      <w:r>
        <w:rPr>
          <w:sz w:val="24"/>
          <w:szCs w:val="24"/>
        </w:rPr>
        <w:t>? What do they want from each other?</w:t>
      </w:r>
    </w:p>
    <w:p w14:paraId="6172A092" w14:textId="0336BB40" w:rsidR="00FA3E16" w:rsidRDefault="00FA3E16" w:rsidP="00986D76">
      <w:pPr>
        <w:pStyle w:val="ListParagraph"/>
        <w:numPr>
          <w:ilvl w:val="2"/>
          <w:numId w:val="14"/>
        </w:numPr>
        <w:rPr>
          <w:sz w:val="24"/>
          <w:szCs w:val="24"/>
        </w:rPr>
      </w:pPr>
      <w:r>
        <w:rPr>
          <w:sz w:val="24"/>
          <w:szCs w:val="24"/>
        </w:rPr>
        <w:t xml:space="preserve">A </w:t>
      </w:r>
      <w:r w:rsidRPr="00E11BD2">
        <w:rPr>
          <w:b/>
          <w:bCs/>
          <w:sz w:val="24"/>
          <w:szCs w:val="24"/>
        </w:rPr>
        <w:t xml:space="preserve">CONFLICT </w:t>
      </w:r>
      <w:r>
        <w:rPr>
          <w:sz w:val="24"/>
          <w:szCs w:val="24"/>
        </w:rPr>
        <w:t>(</w:t>
      </w:r>
      <w:r w:rsidR="00E11BD2">
        <w:rPr>
          <w:sz w:val="24"/>
          <w:szCs w:val="24"/>
        </w:rPr>
        <w:t>What is getting in the way of the characters interacting?)</w:t>
      </w:r>
      <w:r>
        <w:rPr>
          <w:sz w:val="24"/>
          <w:szCs w:val="24"/>
        </w:rPr>
        <w:t xml:space="preserve"> </w:t>
      </w:r>
    </w:p>
    <w:p w14:paraId="5F0E1C14" w14:textId="1AF40BFA" w:rsidR="00FA3E16" w:rsidRPr="00E11BD2" w:rsidRDefault="00FA3E16" w:rsidP="00986D76">
      <w:pPr>
        <w:pStyle w:val="ListParagraph"/>
        <w:numPr>
          <w:ilvl w:val="2"/>
          <w:numId w:val="14"/>
        </w:numPr>
        <w:rPr>
          <w:sz w:val="24"/>
          <w:szCs w:val="24"/>
        </w:rPr>
      </w:pPr>
      <w:r>
        <w:rPr>
          <w:sz w:val="24"/>
          <w:szCs w:val="24"/>
        </w:rPr>
        <w:t xml:space="preserve">A </w:t>
      </w:r>
      <w:r w:rsidR="00E11BD2">
        <w:rPr>
          <w:b/>
          <w:bCs/>
          <w:sz w:val="24"/>
          <w:szCs w:val="24"/>
        </w:rPr>
        <w:t>BEGINNING</w:t>
      </w:r>
      <w:r>
        <w:rPr>
          <w:sz w:val="24"/>
          <w:szCs w:val="24"/>
        </w:rPr>
        <w:t xml:space="preserve">, </w:t>
      </w:r>
      <w:r w:rsidR="00E11BD2">
        <w:rPr>
          <w:b/>
          <w:bCs/>
          <w:sz w:val="24"/>
          <w:szCs w:val="24"/>
        </w:rPr>
        <w:t>MIDDLE</w:t>
      </w:r>
      <w:r>
        <w:rPr>
          <w:sz w:val="24"/>
          <w:szCs w:val="24"/>
        </w:rPr>
        <w:t xml:space="preserve">, and </w:t>
      </w:r>
      <w:r w:rsidR="00E11BD2">
        <w:rPr>
          <w:b/>
          <w:bCs/>
          <w:sz w:val="24"/>
          <w:szCs w:val="24"/>
        </w:rPr>
        <w:t>END</w:t>
      </w:r>
    </w:p>
    <w:p w14:paraId="776B1A41" w14:textId="45302C6F" w:rsidR="00986D76" w:rsidRDefault="00986D76" w:rsidP="00986D76">
      <w:pPr>
        <w:pStyle w:val="ListParagraph"/>
        <w:numPr>
          <w:ilvl w:val="1"/>
          <w:numId w:val="14"/>
        </w:numPr>
        <w:rPr>
          <w:sz w:val="24"/>
          <w:szCs w:val="24"/>
        </w:rPr>
      </w:pPr>
      <w:r>
        <w:rPr>
          <w:sz w:val="24"/>
          <w:szCs w:val="24"/>
        </w:rPr>
        <w:t xml:space="preserve">Are you having trouble writing your script? Here are some writing tips: </w:t>
      </w:r>
    </w:p>
    <w:p w14:paraId="0ABF3A24" w14:textId="181E6963" w:rsidR="00986D76" w:rsidRDefault="00B7303F" w:rsidP="00986D76">
      <w:pPr>
        <w:pStyle w:val="ListParagraph"/>
        <w:numPr>
          <w:ilvl w:val="2"/>
          <w:numId w:val="14"/>
        </w:numPr>
        <w:rPr>
          <w:sz w:val="24"/>
          <w:szCs w:val="24"/>
        </w:rPr>
      </w:pPr>
      <w:r>
        <w:rPr>
          <w:sz w:val="24"/>
          <w:szCs w:val="24"/>
        </w:rPr>
        <w:lastRenderedPageBreak/>
        <w:t xml:space="preserve">Make your writing relatable! Your best writing will always be writing from your own experience. How can you relate to the characters and their circumstances? Or how do you not relate? </w:t>
      </w:r>
    </w:p>
    <w:p w14:paraId="47ED934A" w14:textId="43A516A6" w:rsidR="00B7303F" w:rsidRDefault="00B7303F" w:rsidP="00986D76">
      <w:pPr>
        <w:pStyle w:val="ListParagraph"/>
        <w:numPr>
          <w:ilvl w:val="2"/>
          <w:numId w:val="14"/>
        </w:numPr>
        <w:rPr>
          <w:sz w:val="24"/>
          <w:szCs w:val="24"/>
        </w:rPr>
      </w:pPr>
      <w:r>
        <w:rPr>
          <w:sz w:val="24"/>
          <w:szCs w:val="24"/>
        </w:rPr>
        <w:t>Write what YOU find funny, don’t write a “joke”</w:t>
      </w:r>
    </w:p>
    <w:p w14:paraId="23FFADC3" w14:textId="7003D204" w:rsidR="00E86EC3" w:rsidRDefault="00B7303F" w:rsidP="00E86EC3">
      <w:pPr>
        <w:pStyle w:val="ListParagraph"/>
        <w:numPr>
          <w:ilvl w:val="2"/>
          <w:numId w:val="14"/>
        </w:numPr>
        <w:rPr>
          <w:sz w:val="24"/>
          <w:szCs w:val="24"/>
        </w:rPr>
      </w:pPr>
      <w:r>
        <w:rPr>
          <w:sz w:val="24"/>
          <w:szCs w:val="24"/>
        </w:rPr>
        <w:t xml:space="preserve">Get it on your feet! Get a </w:t>
      </w:r>
      <w:r w:rsidR="00B9408E">
        <w:rPr>
          <w:sz w:val="24"/>
          <w:szCs w:val="24"/>
        </w:rPr>
        <w:t>partner</w:t>
      </w:r>
      <w:r>
        <w:rPr>
          <w:sz w:val="24"/>
          <w:szCs w:val="24"/>
        </w:rPr>
        <w:t xml:space="preserve"> and improvise together, and write down your favourite </w:t>
      </w:r>
      <w:r w:rsidR="00435A15">
        <w:rPr>
          <w:sz w:val="24"/>
          <w:szCs w:val="24"/>
        </w:rPr>
        <w:t>lines</w:t>
      </w:r>
    </w:p>
    <w:p w14:paraId="08FFA486" w14:textId="6E605541" w:rsidR="00B9408E" w:rsidRDefault="00B9408E" w:rsidP="00B9408E">
      <w:pPr>
        <w:pStyle w:val="ListParagraph"/>
        <w:numPr>
          <w:ilvl w:val="0"/>
          <w:numId w:val="14"/>
        </w:numPr>
        <w:rPr>
          <w:sz w:val="24"/>
          <w:szCs w:val="24"/>
        </w:rPr>
      </w:pPr>
      <w:r>
        <w:rPr>
          <w:sz w:val="24"/>
          <w:szCs w:val="24"/>
        </w:rPr>
        <w:t>Get your friends to read your scripts out loud!</w:t>
      </w:r>
    </w:p>
    <w:p w14:paraId="01266033" w14:textId="69DDC3F7" w:rsidR="00B9408E" w:rsidRDefault="00B9408E" w:rsidP="00B9408E">
      <w:pPr>
        <w:pStyle w:val="ListParagraph"/>
        <w:numPr>
          <w:ilvl w:val="1"/>
          <w:numId w:val="14"/>
        </w:numPr>
        <w:rPr>
          <w:sz w:val="24"/>
          <w:szCs w:val="24"/>
        </w:rPr>
      </w:pPr>
      <w:r>
        <w:rPr>
          <w:sz w:val="24"/>
          <w:szCs w:val="24"/>
        </w:rPr>
        <w:t>How does it sound to you out loud? Are there things you want to change?</w:t>
      </w:r>
    </w:p>
    <w:p w14:paraId="3DF6F397" w14:textId="5125264D" w:rsidR="00B9408E" w:rsidRPr="00435A15" w:rsidRDefault="00B9408E" w:rsidP="00B9408E">
      <w:pPr>
        <w:pStyle w:val="ListParagraph"/>
        <w:numPr>
          <w:ilvl w:val="1"/>
          <w:numId w:val="14"/>
        </w:numPr>
        <w:rPr>
          <w:sz w:val="24"/>
          <w:szCs w:val="24"/>
        </w:rPr>
      </w:pPr>
      <w:r>
        <w:rPr>
          <w:sz w:val="24"/>
          <w:szCs w:val="24"/>
        </w:rPr>
        <w:t>Ask your friends if they have any notes or questions about your script.</w:t>
      </w:r>
    </w:p>
    <w:p w14:paraId="57AFFE43" w14:textId="1350ABFB" w:rsidR="006B3EA6" w:rsidRPr="00B9408E" w:rsidRDefault="00E86EC3">
      <w:pPr>
        <w:rPr>
          <w:b/>
          <w:bCs/>
          <w:sz w:val="24"/>
          <w:szCs w:val="24"/>
        </w:rPr>
      </w:pPr>
      <w:r>
        <w:rPr>
          <w:b/>
          <w:bCs/>
          <w:sz w:val="24"/>
          <w:szCs w:val="24"/>
        </w:rPr>
        <w:t>P</w:t>
      </w:r>
      <w:r w:rsidRPr="00B9408E">
        <w:rPr>
          <w:b/>
          <w:bCs/>
          <w:sz w:val="24"/>
          <w:szCs w:val="24"/>
        </w:rPr>
        <w:t>art 2: Reflection</w:t>
      </w:r>
    </w:p>
    <w:p w14:paraId="61A45598" w14:textId="4F138C3B" w:rsidR="00B9408E" w:rsidRDefault="00435A15" w:rsidP="00B9408E">
      <w:pPr>
        <w:pStyle w:val="ListParagraph"/>
        <w:numPr>
          <w:ilvl w:val="0"/>
          <w:numId w:val="14"/>
        </w:numPr>
        <w:rPr>
          <w:sz w:val="24"/>
          <w:szCs w:val="24"/>
        </w:rPr>
      </w:pPr>
      <w:r w:rsidRPr="00B9408E">
        <w:rPr>
          <w:sz w:val="24"/>
          <w:szCs w:val="24"/>
        </w:rPr>
        <w:t>Did you enjoy writing a script?</w:t>
      </w:r>
      <w:r w:rsidR="00B9408E" w:rsidRPr="00B9408E">
        <w:rPr>
          <w:sz w:val="24"/>
          <w:szCs w:val="24"/>
        </w:rPr>
        <w:t xml:space="preserve"> </w:t>
      </w:r>
      <w:r w:rsidR="004D71CF" w:rsidRPr="00B9408E">
        <w:rPr>
          <w:sz w:val="24"/>
          <w:szCs w:val="24"/>
        </w:rPr>
        <w:t xml:space="preserve">How </w:t>
      </w:r>
      <w:r w:rsidR="004D71CF">
        <w:rPr>
          <w:sz w:val="24"/>
          <w:szCs w:val="24"/>
        </w:rPr>
        <w:t>d</w:t>
      </w:r>
      <w:r w:rsidR="00B9408E" w:rsidRPr="00B9408E">
        <w:rPr>
          <w:sz w:val="24"/>
          <w:szCs w:val="24"/>
        </w:rPr>
        <w:t xml:space="preserve">o you find it different from writing prose or poetry? </w:t>
      </w:r>
    </w:p>
    <w:p w14:paraId="7C79BD79" w14:textId="3FF83466" w:rsidR="00B9408E" w:rsidRDefault="00B9408E" w:rsidP="00B9408E">
      <w:pPr>
        <w:pStyle w:val="ListParagraph"/>
        <w:numPr>
          <w:ilvl w:val="0"/>
          <w:numId w:val="14"/>
        </w:numPr>
        <w:rPr>
          <w:sz w:val="24"/>
          <w:szCs w:val="24"/>
        </w:rPr>
      </w:pPr>
      <w:r>
        <w:rPr>
          <w:sz w:val="24"/>
          <w:szCs w:val="24"/>
        </w:rPr>
        <w:t>Were you missing any of the story elements at the beginning? How did adding them in effect your script?</w:t>
      </w:r>
    </w:p>
    <w:p w14:paraId="0EDBCB46" w14:textId="3B7D8A9E" w:rsidR="00B9408E" w:rsidRPr="00B9408E" w:rsidRDefault="00B9408E" w:rsidP="00B9408E">
      <w:pPr>
        <w:pStyle w:val="ListParagraph"/>
        <w:numPr>
          <w:ilvl w:val="0"/>
          <w:numId w:val="14"/>
        </w:numPr>
        <w:rPr>
          <w:sz w:val="24"/>
          <w:szCs w:val="24"/>
        </w:rPr>
      </w:pPr>
      <w:r>
        <w:rPr>
          <w:sz w:val="24"/>
          <w:szCs w:val="24"/>
        </w:rPr>
        <w:t xml:space="preserve">Were the </w:t>
      </w:r>
      <w:r w:rsidR="004D71CF">
        <w:rPr>
          <w:sz w:val="24"/>
          <w:szCs w:val="24"/>
        </w:rPr>
        <w:t>notes given to you by your peers helpful? How did applying them in your script help your piece overall?</w:t>
      </w:r>
    </w:p>
    <w:p w14:paraId="3C05EFD9" w14:textId="77777777" w:rsidR="0076195D" w:rsidRDefault="0076195D" w:rsidP="004C3315">
      <w:pPr>
        <w:rPr>
          <w:b/>
          <w:bCs/>
          <w:sz w:val="24"/>
          <w:szCs w:val="24"/>
        </w:rPr>
      </w:pPr>
    </w:p>
    <w:p w14:paraId="08FD2990" w14:textId="6DE66D8F" w:rsidR="004C3315" w:rsidRPr="00F00025" w:rsidRDefault="004C3315" w:rsidP="004C3315">
      <w:pPr>
        <w:rPr>
          <w:sz w:val="32"/>
          <w:szCs w:val="32"/>
        </w:rPr>
      </w:pPr>
      <w:r w:rsidRPr="00F00025">
        <w:rPr>
          <w:b/>
          <w:bCs/>
          <w:sz w:val="32"/>
          <w:szCs w:val="32"/>
        </w:rPr>
        <w:t xml:space="preserve">FURTHER READING &amp; RESOURCES </w:t>
      </w:r>
    </w:p>
    <w:p w14:paraId="094DDA1A" w14:textId="77777777" w:rsidR="004C3315" w:rsidRDefault="004C3315" w:rsidP="004C3315">
      <w:r w:rsidRPr="000054E6">
        <w:t xml:space="preserve">For the Good of the Realm A feminist </w:t>
      </w:r>
      <w:r w:rsidRPr="004C3315">
        <w:rPr>
          <w:i/>
          <w:iCs/>
        </w:rPr>
        <w:t xml:space="preserve">The Three Musketeers </w:t>
      </w:r>
      <w:r w:rsidRPr="000054E6">
        <w:t xml:space="preserve">by Nancy Jane Moore </w:t>
      </w:r>
    </w:p>
    <w:p w14:paraId="24799B98" w14:textId="77777777" w:rsidR="004C3315" w:rsidRDefault="004C3315" w:rsidP="004C3315">
      <w:r w:rsidRPr="000054E6">
        <w:t xml:space="preserve">Catherine Bush’s website </w:t>
      </w:r>
    </w:p>
    <w:p w14:paraId="0DE46195" w14:textId="41E90BE1" w:rsidR="004C3315" w:rsidRPr="000054E6" w:rsidRDefault="004C3315" w:rsidP="00F00025">
      <w:r w:rsidRPr="004C3315">
        <w:rPr>
          <w:i/>
          <w:iCs/>
        </w:rPr>
        <w:t xml:space="preserve">The Three Musketeers </w:t>
      </w:r>
      <w:r w:rsidRPr="000054E6">
        <w:t xml:space="preserve">Study Guide from LitCharts </w:t>
      </w:r>
    </w:p>
    <w:p w14:paraId="0D80498E" w14:textId="77777777" w:rsidR="004C3315" w:rsidRPr="000054E6" w:rsidRDefault="004C3315" w:rsidP="00F00025">
      <w:r w:rsidRPr="004C3315">
        <w:rPr>
          <w:i/>
          <w:iCs/>
        </w:rPr>
        <w:t xml:space="preserve">The Three Musketeers </w:t>
      </w:r>
      <w:r w:rsidRPr="000054E6">
        <w:t xml:space="preserve">Story: Story for Teenagers </w:t>
      </w:r>
      <w:proofErr w:type="gramStart"/>
      <w:r w:rsidRPr="000054E6">
        <w:t>From</w:t>
      </w:r>
      <w:proofErr w:type="gramEnd"/>
      <w:r w:rsidRPr="000054E6">
        <w:t xml:space="preserve"> English Fairy Tales | YouTube </w:t>
      </w:r>
    </w:p>
    <w:p w14:paraId="22D5CA58" w14:textId="395AC408" w:rsidR="004C3315" w:rsidRPr="00F00025" w:rsidRDefault="004C3315" w:rsidP="00F00025">
      <w:r w:rsidRPr="000054E6">
        <w:t xml:space="preserve">Video: </w:t>
      </w:r>
      <w:r w:rsidRPr="00F00025">
        <w:rPr>
          <w:i/>
          <w:iCs/>
        </w:rPr>
        <w:t>The Three Musketeers</w:t>
      </w:r>
      <w:r w:rsidRPr="000054E6">
        <w:t xml:space="preserve"> by Alexandre Dumas | Characters &amp; Author </w:t>
      </w:r>
      <w:proofErr w:type="gramStart"/>
      <w:r w:rsidRPr="000054E6">
        <w:t>From</w:t>
      </w:r>
      <w:proofErr w:type="gramEnd"/>
      <w:r w:rsidRPr="000054E6">
        <w:t xml:space="preserve"> Study.com</w:t>
      </w:r>
    </w:p>
    <w:p w14:paraId="174AF94C" w14:textId="1447D57D" w:rsidR="00310504" w:rsidRPr="005803A5" w:rsidRDefault="006B3EA6" w:rsidP="005803A5">
      <w:pPr>
        <w:pStyle w:val="Heading1"/>
        <w:spacing w:line="360" w:lineRule="auto"/>
        <w:rPr>
          <w:rFonts w:asciiTheme="minorHAnsi" w:hAnsiTheme="minorHAnsi" w:cstheme="minorHAnsi"/>
          <w:b/>
          <w:bCs/>
          <w:color w:val="auto"/>
          <w:sz w:val="32"/>
          <w:szCs w:val="32"/>
        </w:rPr>
      </w:pPr>
      <w:r w:rsidRPr="004154BD">
        <w:rPr>
          <w:rFonts w:asciiTheme="minorHAnsi" w:hAnsiTheme="minorHAnsi" w:cstheme="minorHAnsi"/>
          <w:b/>
          <w:bCs/>
          <w:color w:val="auto"/>
          <w:sz w:val="32"/>
          <w:szCs w:val="32"/>
        </w:rPr>
        <w:t>Source</w:t>
      </w:r>
      <w:r w:rsidR="005803A5">
        <w:rPr>
          <w:rFonts w:asciiTheme="minorHAnsi" w:hAnsiTheme="minorHAnsi" w:cstheme="minorHAnsi"/>
          <w:b/>
          <w:bCs/>
          <w:color w:val="auto"/>
          <w:sz w:val="32"/>
          <w:szCs w:val="32"/>
        </w:rPr>
        <w:t>s</w:t>
      </w:r>
    </w:p>
    <w:p w14:paraId="75885363" w14:textId="77777777" w:rsidR="000054E6" w:rsidRPr="0015059E" w:rsidRDefault="000054E6" w:rsidP="000054E6">
      <w:pPr>
        <w:rPr>
          <w:sz w:val="20"/>
          <w:szCs w:val="20"/>
        </w:rPr>
      </w:pPr>
      <w:r w:rsidRPr="0015059E">
        <w:rPr>
          <w:sz w:val="20"/>
          <w:szCs w:val="20"/>
        </w:rPr>
        <w:t xml:space="preserve">Royalmtc.ca, accessed on March 21, 2024. Created by Desirée Pappel. Edited by Ksenia Broda-Milian for Royal MTC. </w:t>
      </w:r>
    </w:p>
    <w:p w14:paraId="09F3E857" w14:textId="77777777" w:rsidR="000054E6" w:rsidRPr="0015059E" w:rsidRDefault="000054E6" w:rsidP="000054E6">
      <w:pPr>
        <w:rPr>
          <w:sz w:val="20"/>
          <w:szCs w:val="20"/>
        </w:rPr>
      </w:pPr>
      <w:r w:rsidRPr="0015059E">
        <w:rPr>
          <w:sz w:val="20"/>
          <w:szCs w:val="20"/>
        </w:rPr>
        <w:t>&lt;</w:t>
      </w:r>
      <w:r w:rsidRPr="0015059E">
        <w:rPr>
          <w:i/>
          <w:iCs/>
          <w:sz w:val="20"/>
          <w:szCs w:val="20"/>
        </w:rPr>
        <w:t xml:space="preserve">The Three Musketeers </w:t>
      </w:r>
      <w:r w:rsidRPr="0015059E">
        <w:rPr>
          <w:sz w:val="20"/>
          <w:szCs w:val="20"/>
        </w:rPr>
        <w:t xml:space="preserve">Enrichment Guide&gt; </w:t>
      </w:r>
    </w:p>
    <w:p w14:paraId="6D251051" w14:textId="77777777" w:rsidR="000054E6" w:rsidRPr="0015059E" w:rsidRDefault="000054E6" w:rsidP="000054E6">
      <w:pPr>
        <w:rPr>
          <w:sz w:val="20"/>
          <w:szCs w:val="20"/>
        </w:rPr>
      </w:pPr>
      <w:r w:rsidRPr="0015059E">
        <w:rPr>
          <w:sz w:val="20"/>
          <w:szCs w:val="20"/>
        </w:rPr>
        <w:t xml:space="preserve">Orlandoshakes.org, accessed on March 21, 2024 </w:t>
      </w:r>
    </w:p>
    <w:p w14:paraId="41EFF4E7" w14:textId="77777777" w:rsidR="000054E6" w:rsidRPr="0015059E" w:rsidRDefault="000054E6" w:rsidP="000054E6">
      <w:pPr>
        <w:rPr>
          <w:sz w:val="20"/>
          <w:szCs w:val="20"/>
        </w:rPr>
      </w:pPr>
      <w:r w:rsidRPr="0015059E">
        <w:rPr>
          <w:sz w:val="20"/>
          <w:szCs w:val="20"/>
        </w:rPr>
        <w:lastRenderedPageBreak/>
        <w:t xml:space="preserve">&lt;Playwright Spotlight: </w:t>
      </w:r>
      <w:r w:rsidRPr="0015059E">
        <w:rPr>
          <w:i/>
          <w:iCs/>
          <w:sz w:val="20"/>
          <w:szCs w:val="20"/>
        </w:rPr>
        <w:t>The Three Musketeers</w:t>
      </w:r>
      <w:r w:rsidRPr="0015059E">
        <w:rPr>
          <w:sz w:val="20"/>
          <w:szCs w:val="20"/>
        </w:rPr>
        <w:t xml:space="preserve">&gt; </w:t>
      </w:r>
    </w:p>
    <w:p w14:paraId="2D9316F7" w14:textId="77777777" w:rsidR="000054E6" w:rsidRPr="0015059E" w:rsidRDefault="000054E6" w:rsidP="000054E6">
      <w:pPr>
        <w:rPr>
          <w:sz w:val="20"/>
          <w:szCs w:val="20"/>
        </w:rPr>
      </w:pPr>
      <w:r w:rsidRPr="0015059E">
        <w:rPr>
          <w:sz w:val="20"/>
          <w:szCs w:val="20"/>
        </w:rPr>
        <w:t xml:space="preserve">Grace, Leslie. “Catherine Bush Has the Best Job” </w:t>
      </w:r>
      <w:r w:rsidRPr="0015059E">
        <w:rPr>
          <w:i/>
          <w:iCs/>
          <w:sz w:val="20"/>
          <w:szCs w:val="20"/>
        </w:rPr>
        <w:t>Alliance Mountain Empire</w:t>
      </w:r>
      <w:r w:rsidRPr="0015059E">
        <w:rPr>
          <w:sz w:val="20"/>
          <w:szCs w:val="20"/>
        </w:rPr>
        <w:t xml:space="preserve">, accessed on March 21, 2024 </w:t>
      </w:r>
    </w:p>
    <w:p w14:paraId="7EE4BB6C" w14:textId="77777777" w:rsidR="000054E6" w:rsidRPr="0015059E" w:rsidRDefault="000054E6" w:rsidP="000054E6">
      <w:pPr>
        <w:rPr>
          <w:sz w:val="20"/>
          <w:szCs w:val="20"/>
        </w:rPr>
      </w:pPr>
      <w:r w:rsidRPr="0015059E">
        <w:rPr>
          <w:sz w:val="20"/>
          <w:szCs w:val="20"/>
        </w:rPr>
        <w:t xml:space="preserve">&lt;Catherine Bush Has the Best Job&gt; </w:t>
      </w:r>
    </w:p>
    <w:p w14:paraId="27F71932" w14:textId="77777777" w:rsidR="000054E6" w:rsidRPr="0015059E" w:rsidRDefault="000054E6" w:rsidP="000054E6">
      <w:pPr>
        <w:rPr>
          <w:sz w:val="20"/>
          <w:szCs w:val="20"/>
        </w:rPr>
      </w:pPr>
      <w:r w:rsidRPr="0015059E">
        <w:rPr>
          <w:sz w:val="20"/>
          <w:szCs w:val="20"/>
        </w:rPr>
        <w:t xml:space="preserve">Bassi, Rhohit. “Which Musketeer are You?” </w:t>
      </w:r>
      <w:r w:rsidRPr="0015059E">
        <w:rPr>
          <w:i/>
          <w:iCs/>
          <w:sz w:val="20"/>
          <w:szCs w:val="20"/>
        </w:rPr>
        <w:t>Linkedin.com</w:t>
      </w:r>
      <w:r w:rsidRPr="0015059E">
        <w:rPr>
          <w:sz w:val="20"/>
          <w:szCs w:val="20"/>
        </w:rPr>
        <w:t xml:space="preserve">, accessed on March 21, 2024. </w:t>
      </w:r>
    </w:p>
    <w:p w14:paraId="4D8E497D" w14:textId="77777777" w:rsidR="000054E6" w:rsidRPr="0015059E" w:rsidRDefault="000054E6" w:rsidP="000054E6">
      <w:pPr>
        <w:rPr>
          <w:sz w:val="20"/>
          <w:szCs w:val="20"/>
        </w:rPr>
      </w:pPr>
      <w:r w:rsidRPr="0015059E">
        <w:rPr>
          <w:sz w:val="20"/>
          <w:szCs w:val="20"/>
        </w:rPr>
        <w:t xml:space="preserve">&lt;Which Musketeer are You?&gt; </w:t>
      </w:r>
    </w:p>
    <w:p w14:paraId="66A60E55" w14:textId="77777777" w:rsidR="000054E6" w:rsidRPr="0015059E" w:rsidRDefault="000054E6" w:rsidP="000054E6">
      <w:pPr>
        <w:rPr>
          <w:sz w:val="20"/>
          <w:szCs w:val="20"/>
        </w:rPr>
      </w:pPr>
      <w:r w:rsidRPr="0015059E">
        <w:rPr>
          <w:sz w:val="20"/>
          <w:szCs w:val="20"/>
        </w:rPr>
        <w:t xml:space="preserve">Rampton, Martha. "Four Waves of Feminism." </w:t>
      </w:r>
      <w:r w:rsidRPr="0015059E">
        <w:rPr>
          <w:i/>
          <w:iCs/>
          <w:sz w:val="20"/>
          <w:szCs w:val="20"/>
        </w:rPr>
        <w:t>Pacific University</w:t>
      </w:r>
      <w:r w:rsidRPr="0015059E">
        <w:rPr>
          <w:sz w:val="20"/>
          <w:szCs w:val="20"/>
        </w:rPr>
        <w:t xml:space="preserve">, accessed on March 21, 2024. </w:t>
      </w:r>
    </w:p>
    <w:p w14:paraId="0B80CF7D" w14:textId="77777777" w:rsidR="000054E6" w:rsidRPr="0015059E" w:rsidRDefault="000054E6" w:rsidP="000054E6">
      <w:pPr>
        <w:rPr>
          <w:sz w:val="20"/>
          <w:szCs w:val="20"/>
        </w:rPr>
      </w:pPr>
      <w:r w:rsidRPr="0015059E">
        <w:rPr>
          <w:sz w:val="20"/>
          <w:szCs w:val="20"/>
        </w:rPr>
        <w:t xml:space="preserve">Faden, Alison. “A Feministic idea in </w:t>
      </w:r>
      <w:r w:rsidRPr="0015059E">
        <w:rPr>
          <w:i/>
          <w:iCs/>
          <w:sz w:val="20"/>
          <w:szCs w:val="20"/>
        </w:rPr>
        <w:t xml:space="preserve">The Three Musketeers </w:t>
      </w:r>
      <w:r w:rsidRPr="0015059E">
        <w:rPr>
          <w:sz w:val="20"/>
          <w:szCs w:val="20"/>
        </w:rPr>
        <w:t xml:space="preserve">by Alexandre Dumas”. </w:t>
      </w:r>
      <w:r w:rsidRPr="0015059E">
        <w:rPr>
          <w:i/>
          <w:iCs/>
          <w:sz w:val="20"/>
          <w:szCs w:val="20"/>
        </w:rPr>
        <w:t>HCC Learning Web</w:t>
      </w:r>
      <w:r w:rsidRPr="0015059E">
        <w:rPr>
          <w:sz w:val="20"/>
          <w:szCs w:val="20"/>
        </w:rPr>
        <w:t xml:space="preserve">, accessed on March 21, 2024. </w:t>
      </w:r>
    </w:p>
    <w:p w14:paraId="15BE7C3A" w14:textId="4DA37DFB" w:rsidR="005803A5" w:rsidRPr="0015059E" w:rsidRDefault="005803A5" w:rsidP="005803A5">
      <w:pPr>
        <w:rPr>
          <w:sz w:val="20"/>
          <w:szCs w:val="20"/>
        </w:rPr>
      </w:pPr>
      <w:r w:rsidRPr="0015059E">
        <w:rPr>
          <w:sz w:val="20"/>
          <w:szCs w:val="20"/>
        </w:rPr>
        <w:t>Novels for Students</w:t>
      </w:r>
      <w:proofErr w:type="gramStart"/>
      <w:r w:rsidRPr="0015059E">
        <w:rPr>
          <w:sz w:val="20"/>
          <w:szCs w:val="20"/>
        </w:rPr>
        <w:t>. .</w:t>
      </w:r>
      <w:proofErr w:type="gramEnd"/>
      <w:r w:rsidRPr="0015059E">
        <w:rPr>
          <w:sz w:val="20"/>
          <w:szCs w:val="20"/>
        </w:rPr>
        <w:t xml:space="preserve"> Encyclopedia.Com. 29 Jul. </w:t>
      </w:r>
      <w:proofErr w:type="gramStart"/>
      <w:r w:rsidRPr="0015059E">
        <w:rPr>
          <w:sz w:val="20"/>
          <w:szCs w:val="20"/>
        </w:rPr>
        <w:t>2024 .</w:t>
      </w:r>
      <w:proofErr w:type="gramEnd"/>
      <w:r w:rsidRPr="0015059E">
        <w:rPr>
          <w:sz w:val="20"/>
          <w:szCs w:val="20"/>
        </w:rPr>
        <w:t xml:space="preserve">” </w:t>
      </w:r>
      <w:r w:rsidRPr="0015059E">
        <w:rPr>
          <w:i/>
          <w:iCs/>
          <w:sz w:val="20"/>
          <w:szCs w:val="20"/>
        </w:rPr>
        <w:t>Encyclopedia.Com</w:t>
      </w:r>
      <w:r w:rsidRPr="0015059E">
        <w:rPr>
          <w:sz w:val="20"/>
          <w:szCs w:val="20"/>
        </w:rPr>
        <w:t xml:space="preserve">, Encyclopedia.com, 8 Aug. 2024, www.encyclopedia.com/arts/educational-magazines/three-musketeers. </w:t>
      </w:r>
    </w:p>
    <w:p w14:paraId="47B06F0C" w14:textId="77777777" w:rsidR="005803A5" w:rsidRPr="0015059E" w:rsidRDefault="005803A5" w:rsidP="005803A5">
      <w:pPr>
        <w:rPr>
          <w:sz w:val="20"/>
          <w:szCs w:val="20"/>
        </w:rPr>
      </w:pPr>
      <w:r w:rsidRPr="0015059E">
        <w:rPr>
          <w:sz w:val="20"/>
          <w:szCs w:val="20"/>
        </w:rPr>
        <w:t xml:space="preserve">“Adaptation.” </w:t>
      </w:r>
      <w:r w:rsidRPr="0015059E">
        <w:rPr>
          <w:i/>
          <w:iCs/>
          <w:sz w:val="20"/>
          <w:szCs w:val="20"/>
        </w:rPr>
        <w:t>Oxford Reference</w:t>
      </w:r>
      <w:r w:rsidRPr="0015059E">
        <w:rPr>
          <w:sz w:val="20"/>
          <w:szCs w:val="20"/>
        </w:rPr>
        <w:t xml:space="preserve">, oxfordreference.com/display/10.1093/oi/authority.20110901084355758. Accessed 31 July 2024. </w:t>
      </w:r>
    </w:p>
    <w:p w14:paraId="56A0FF1E" w14:textId="77777777" w:rsidR="005803A5" w:rsidRPr="0015059E" w:rsidRDefault="005803A5" w:rsidP="005803A5">
      <w:pPr>
        <w:rPr>
          <w:sz w:val="20"/>
          <w:szCs w:val="20"/>
        </w:rPr>
      </w:pPr>
      <w:r w:rsidRPr="0015059E">
        <w:rPr>
          <w:i/>
          <w:iCs/>
          <w:sz w:val="20"/>
          <w:szCs w:val="20"/>
        </w:rPr>
        <w:t>Alexandre Dumas - Books, Ethnicity &amp; Quotes - Biography</w:t>
      </w:r>
      <w:r w:rsidRPr="0015059E">
        <w:rPr>
          <w:sz w:val="20"/>
          <w:szCs w:val="20"/>
        </w:rPr>
        <w:t xml:space="preserve">, www.biography.com/writer/alexandre-dumas. Accessed 8 Aug. 2024. </w:t>
      </w:r>
    </w:p>
    <w:p w14:paraId="796800FB" w14:textId="77777777" w:rsidR="005803A5" w:rsidRPr="0015059E" w:rsidRDefault="005803A5" w:rsidP="005803A5">
      <w:pPr>
        <w:rPr>
          <w:sz w:val="20"/>
          <w:szCs w:val="20"/>
        </w:rPr>
      </w:pPr>
      <w:r w:rsidRPr="0015059E">
        <w:rPr>
          <w:i/>
          <w:iCs/>
          <w:sz w:val="20"/>
          <w:szCs w:val="20"/>
        </w:rPr>
        <w:t>Amazon.Com: French Musketeer 1622–1775 (Warrior, 168): 9781780968612: Chartrand, René, Turner, Graham: Books</w:t>
      </w:r>
      <w:r w:rsidRPr="0015059E">
        <w:rPr>
          <w:sz w:val="20"/>
          <w:szCs w:val="20"/>
        </w:rPr>
        <w:t xml:space="preserve">, www.amazon.com/French-Musketeer-1622-1775-Warrior-Chartrand/dp/1780968612. Accessed 8 Aug. 2024. </w:t>
      </w:r>
    </w:p>
    <w:p w14:paraId="25FA8A48" w14:textId="77777777" w:rsidR="005803A5" w:rsidRPr="0015059E" w:rsidRDefault="005803A5" w:rsidP="005803A5">
      <w:pPr>
        <w:rPr>
          <w:sz w:val="20"/>
          <w:szCs w:val="20"/>
        </w:rPr>
      </w:pPr>
      <w:r w:rsidRPr="0015059E">
        <w:rPr>
          <w:sz w:val="20"/>
          <w:szCs w:val="20"/>
        </w:rPr>
        <w:t xml:space="preserve">“America’s Most Trusted Dictionary.” </w:t>
      </w:r>
      <w:r w:rsidRPr="0015059E">
        <w:rPr>
          <w:i/>
          <w:iCs/>
          <w:sz w:val="20"/>
          <w:szCs w:val="20"/>
        </w:rPr>
        <w:t>Merriam-Webster</w:t>
      </w:r>
      <w:r w:rsidRPr="0015059E">
        <w:rPr>
          <w:sz w:val="20"/>
          <w:szCs w:val="20"/>
        </w:rPr>
        <w:t xml:space="preserve">, Merriam-Webster, www.merriam-webster.com/. Accessed 8 Aug. 2024. </w:t>
      </w:r>
    </w:p>
    <w:p w14:paraId="1797B19E" w14:textId="77777777" w:rsidR="005803A5" w:rsidRPr="0015059E" w:rsidRDefault="005803A5" w:rsidP="005803A5">
      <w:pPr>
        <w:rPr>
          <w:sz w:val="20"/>
          <w:szCs w:val="20"/>
        </w:rPr>
      </w:pPr>
      <w:r w:rsidRPr="0015059E">
        <w:rPr>
          <w:sz w:val="20"/>
          <w:szCs w:val="20"/>
        </w:rPr>
        <w:t xml:space="preserve">“Anglo-French War (1627–1629).” </w:t>
      </w:r>
      <w:r w:rsidRPr="0015059E">
        <w:rPr>
          <w:i/>
          <w:iCs/>
          <w:sz w:val="20"/>
          <w:szCs w:val="20"/>
        </w:rPr>
        <w:t>Wikipedia</w:t>
      </w:r>
      <w:r w:rsidRPr="0015059E">
        <w:rPr>
          <w:sz w:val="20"/>
          <w:szCs w:val="20"/>
        </w:rPr>
        <w:t xml:space="preserve">, Wikimedia Foundation, 17 Mar. 2024, en.wikipedia.org/wiki/Anglo-French_War_%281627%E2%80%931629%29. </w:t>
      </w:r>
    </w:p>
    <w:p w14:paraId="3185BC7D" w14:textId="77777777" w:rsidR="005803A5" w:rsidRPr="0015059E" w:rsidRDefault="005803A5" w:rsidP="005803A5">
      <w:pPr>
        <w:rPr>
          <w:sz w:val="20"/>
          <w:szCs w:val="20"/>
        </w:rPr>
      </w:pPr>
      <w:r w:rsidRPr="0015059E">
        <w:rPr>
          <w:sz w:val="20"/>
          <w:szCs w:val="20"/>
        </w:rPr>
        <w:t xml:space="preserve">“Anne of Austria.” </w:t>
      </w:r>
      <w:r w:rsidRPr="0015059E">
        <w:rPr>
          <w:i/>
          <w:iCs/>
          <w:sz w:val="20"/>
          <w:szCs w:val="20"/>
        </w:rPr>
        <w:t>Encyclopædia Britannica</w:t>
      </w:r>
      <w:r w:rsidRPr="0015059E">
        <w:rPr>
          <w:sz w:val="20"/>
          <w:szCs w:val="20"/>
        </w:rPr>
        <w:t xml:space="preserve">, Encyclopædia Britannica, inc., www.britannica.com/biography/Anne-of-Austria. Accessed 8 Aug. 2024. </w:t>
      </w:r>
    </w:p>
    <w:p w14:paraId="729CC2D3" w14:textId="77777777" w:rsidR="005803A5" w:rsidRPr="0015059E" w:rsidRDefault="005803A5" w:rsidP="005803A5">
      <w:pPr>
        <w:rPr>
          <w:sz w:val="20"/>
          <w:szCs w:val="20"/>
        </w:rPr>
      </w:pPr>
      <w:r w:rsidRPr="0015059E">
        <w:rPr>
          <w:sz w:val="20"/>
          <w:szCs w:val="20"/>
        </w:rPr>
        <w:t xml:space="preserve">“Bastille Day.” </w:t>
      </w:r>
      <w:r w:rsidRPr="0015059E">
        <w:rPr>
          <w:i/>
          <w:iCs/>
          <w:sz w:val="20"/>
          <w:szCs w:val="20"/>
        </w:rPr>
        <w:t>Encyclopædia Britannica</w:t>
      </w:r>
      <w:r w:rsidRPr="0015059E">
        <w:rPr>
          <w:sz w:val="20"/>
          <w:szCs w:val="20"/>
        </w:rPr>
        <w:t xml:space="preserve">, Encyclopædia Britannica, inc., 14 July 2024, www.britannica.com/topic/Bastille-Day. </w:t>
      </w:r>
    </w:p>
    <w:p w14:paraId="02EB1A6F" w14:textId="77777777" w:rsidR="005803A5" w:rsidRPr="0015059E" w:rsidRDefault="005803A5" w:rsidP="005803A5">
      <w:pPr>
        <w:rPr>
          <w:sz w:val="20"/>
          <w:szCs w:val="20"/>
        </w:rPr>
      </w:pPr>
      <w:r w:rsidRPr="0015059E">
        <w:rPr>
          <w:sz w:val="20"/>
          <w:szCs w:val="20"/>
        </w:rPr>
        <w:t xml:space="preserve">“Bastille.” </w:t>
      </w:r>
      <w:r w:rsidRPr="0015059E">
        <w:rPr>
          <w:i/>
          <w:iCs/>
          <w:sz w:val="20"/>
          <w:szCs w:val="20"/>
        </w:rPr>
        <w:t>Encyclopædia Britannica</w:t>
      </w:r>
      <w:r w:rsidRPr="0015059E">
        <w:rPr>
          <w:sz w:val="20"/>
          <w:szCs w:val="20"/>
        </w:rPr>
        <w:t xml:space="preserve">, Encyclopædia Britannica, inc., 18 July 2024, www.britannica.com/topic/Bastille. </w:t>
      </w:r>
    </w:p>
    <w:p w14:paraId="1061B885" w14:textId="77777777" w:rsidR="005803A5" w:rsidRPr="0015059E" w:rsidRDefault="005803A5" w:rsidP="005803A5">
      <w:pPr>
        <w:rPr>
          <w:sz w:val="20"/>
          <w:szCs w:val="20"/>
        </w:rPr>
      </w:pPr>
      <w:r w:rsidRPr="0015059E">
        <w:rPr>
          <w:sz w:val="20"/>
          <w:szCs w:val="20"/>
        </w:rPr>
        <w:t xml:space="preserve">“Cardinal Richelieu.” </w:t>
      </w:r>
      <w:r w:rsidRPr="0015059E">
        <w:rPr>
          <w:i/>
          <w:iCs/>
          <w:sz w:val="20"/>
          <w:szCs w:val="20"/>
        </w:rPr>
        <w:t>Encyclopædia Britannica</w:t>
      </w:r>
      <w:r w:rsidRPr="0015059E">
        <w:rPr>
          <w:sz w:val="20"/>
          <w:szCs w:val="20"/>
        </w:rPr>
        <w:t xml:space="preserve">, Encyclopædia Britannica, inc., 26 July 2024, www.britannica.com/biography/Armand-Jean-du-Plessis-cardinal-et-duc-de-Richelieu. </w:t>
      </w:r>
    </w:p>
    <w:p w14:paraId="0FF06F88" w14:textId="77777777" w:rsidR="005803A5" w:rsidRPr="0015059E" w:rsidRDefault="005803A5" w:rsidP="005803A5">
      <w:pPr>
        <w:rPr>
          <w:sz w:val="20"/>
          <w:szCs w:val="20"/>
        </w:rPr>
      </w:pPr>
      <w:r w:rsidRPr="0015059E">
        <w:rPr>
          <w:i/>
          <w:iCs/>
          <w:sz w:val="20"/>
          <w:szCs w:val="20"/>
        </w:rPr>
        <w:lastRenderedPageBreak/>
        <w:t>Catherine Bush’s Work Comes Home; Writing Keeps Her in Virginia | Lexington Herald Leader</w:t>
      </w:r>
      <w:r w:rsidRPr="0015059E">
        <w:rPr>
          <w:sz w:val="20"/>
          <w:szCs w:val="20"/>
        </w:rPr>
        <w:t xml:space="preserve">, www.kentucky.com/entertainment/performing-arts/article44499552.html. Accessed 8 Aug. 2024. </w:t>
      </w:r>
    </w:p>
    <w:p w14:paraId="15F37B24" w14:textId="77777777" w:rsidR="005803A5" w:rsidRPr="0015059E" w:rsidRDefault="005803A5" w:rsidP="005803A5">
      <w:pPr>
        <w:rPr>
          <w:sz w:val="20"/>
          <w:szCs w:val="20"/>
          <w:lang w:val="fr-FR"/>
        </w:rPr>
      </w:pPr>
      <w:r w:rsidRPr="0015059E">
        <w:rPr>
          <w:sz w:val="20"/>
          <w:szCs w:val="20"/>
          <w:lang w:val="fr-FR"/>
        </w:rPr>
        <w:t xml:space="preserve">“Fleur-de-Lis.” </w:t>
      </w:r>
      <w:r w:rsidRPr="0015059E">
        <w:rPr>
          <w:i/>
          <w:iCs/>
          <w:sz w:val="20"/>
          <w:szCs w:val="20"/>
          <w:lang w:val="fr-FR"/>
        </w:rPr>
        <w:t>Encyclopædia Britannica</w:t>
      </w:r>
      <w:r w:rsidRPr="0015059E">
        <w:rPr>
          <w:sz w:val="20"/>
          <w:szCs w:val="20"/>
          <w:lang w:val="fr-FR"/>
        </w:rPr>
        <w:t xml:space="preserve">, Encyclopædia Britannica, inc., www.britannica.com/topic/fleur-de-lis. Accessed 8 Aug. 2024. </w:t>
      </w:r>
    </w:p>
    <w:p w14:paraId="38C7D98A" w14:textId="77777777" w:rsidR="005803A5" w:rsidRPr="0015059E" w:rsidRDefault="005803A5" w:rsidP="005803A5">
      <w:pPr>
        <w:rPr>
          <w:sz w:val="20"/>
          <w:szCs w:val="20"/>
        </w:rPr>
      </w:pPr>
      <w:r w:rsidRPr="0015059E">
        <w:rPr>
          <w:sz w:val="20"/>
          <w:szCs w:val="20"/>
        </w:rPr>
        <w:t xml:space="preserve">“Fleur-de-Lys.” </w:t>
      </w:r>
      <w:r w:rsidRPr="0015059E">
        <w:rPr>
          <w:i/>
          <w:iCs/>
          <w:sz w:val="20"/>
          <w:szCs w:val="20"/>
        </w:rPr>
        <w:t>The Canadian Encyclopedia</w:t>
      </w:r>
      <w:r w:rsidRPr="0015059E">
        <w:rPr>
          <w:sz w:val="20"/>
          <w:szCs w:val="20"/>
        </w:rPr>
        <w:t xml:space="preserve">, 11 May 2016, www.thecanadianencyclopedia.ca/en/article/fleur-de-lys. </w:t>
      </w:r>
    </w:p>
    <w:p w14:paraId="65F14538" w14:textId="77777777" w:rsidR="005803A5" w:rsidRPr="0015059E" w:rsidRDefault="005803A5" w:rsidP="005803A5">
      <w:pPr>
        <w:rPr>
          <w:sz w:val="20"/>
          <w:szCs w:val="20"/>
        </w:rPr>
      </w:pPr>
      <w:r w:rsidRPr="0015059E">
        <w:rPr>
          <w:sz w:val="20"/>
          <w:szCs w:val="20"/>
        </w:rPr>
        <w:t xml:space="preserve">“George Villiers, 1st Duke of Buckingham.” </w:t>
      </w:r>
      <w:r w:rsidRPr="0015059E">
        <w:rPr>
          <w:i/>
          <w:iCs/>
          <w:sz w:val="20"/>
          <w:szCs w:val="20"/>
        </w:rPr>
        <w:t>Encyclopædia Britannica</w:t>
      </w:r>
      <w:r w:rsidRPr="0015059E">
        <w:rPr>
          <w:sz w:val="20"/>
          <w:szCs w:val="20"/>
        </w:rPr>
        <w:t xml:space="preserve">, Encyclopædia Britannica, inc., www.britannica.com/biography/George-Villiers-1st-duke-of-Buckingham. Accessed 8 Aug. 2024. </w:t>
      </w:r>
    </w:p>
    <w:p w14:paraId="73F9571F" w14:textId="77777777" w:rsidR="005803A5" w:rsidRPr="0015059E" w:rsidRDefault="005803A5" w:rsidP="005803A5">
      <w:pPr>
        <w:rPr>
          <w:sz w:val="20"/>
          <w:szCs w:val="20"/>
        </w:rPr>
      </w:pPr>
      <w:r w:rsidRPr="0015059E">
        <w:rPr>
          <w:sz w:val="20"/>
          <w:szCs w:val="20"/>
        </w:rPr>
        <w:t xml:space="preserve">“Glossary of Fencing.” </w:t>
      </w:r>
      <w:r w:rsidRPr="0015059E">
        <w:rPr>
          <w:i/>
          <w:iCs/>
          <w:sz w:val="20"/>
          <w:szCs w:val="20"/>
        </w:rPr>
        <w:t>Wikipedia</w:t>
      </w:r>
      <w:r w:rsidRPr="0015059E">
        <w:rPr>
          <w:sz w:val="20"/>
          <w:szCs w:val="20"/>
        </w:rPr>
        <w:t xml:space="preserve">, Wikimedia Foundation, 4 May 2024, en.wikipedia.org/wiki/Glossary_of_fencing. </w:t>
      </w:r>
    </w:p>
    <w:p w14:paraId="3F90420A" w14:textId="77777777" w:rsidR="005803A5" w:rsidRPr="0015059E" w:rsidRDefault="005803A5" w:rsidP="005803A5">
      <w:pPr>
        <w:rPr>
          <w:sz w:val="20"/>
          <w:szCs w:val="20"/>
        </w:rPr>
      </w:pPr>
      <w:r w:rsidRPr="0015059E">
        <w:rPr>
          <w:sz w:val="20"/>
          <w:szCs w:val="20"/>
        </w:rPr>
        <w:t xml:space="preserve">“July Revolution.” </w:t>
      </w:r>
      <w:r w:rsidRPr="0015059E">
        <w:rPr>
          <w:i/>
          <w:iCs/>
          <w:sz w:val="20"/>
          <w:szCs w:val="20"/>
        </w:rPr>
        <w:t>Encyclopædia Britannica</w:t>
      </w:r>
      <w:r w:rsidRPr="0015059E">
        <w:rPr>
          <w:sz w:val="20"/>
          <w:szCs w:val="20"/>
        </w:rPr>
        <w:t xml:space="preserve">, Encyclopædia Britannica, inc., 20 July 2024, www.britannica.com/event/July-Revolution. </w:t>
      </w:r>
    </w:p>
    <w:p w14:paraId="1C424430" w14:textId="77777777" w:rsidR="005803A5" w:rsidRPr="0015059E" w:rsidRDefault="005803A5" w:rsidP="005803A5">
      <w:pPr>
        <w:rPr>
          <w:sz w:val="20"/>
          <w:szCs w:val="20"/>
        </w:rPr>
      </w:pPr>
      <w:r w:rsidRPr="0015059E">
        <w:rPr>
          <w:sz w:val="20"/>
          <w:szCs w:val="20"/>
        </w:rPr>
        <w:t xml:space="preserve">“The July Revolution.” </w:t>
      </w:r>
      <w:r w:rsidRPr="0015059E">
        <w:rPr>
          <w:i/>
          <w:iCs/>
          <w:sz w:val="20"/>
          <w:szCs w:val="20"/>
        </w:rPr>
        <w:t>Encyclopædia Britannica</w:t>
      </w:r>
      <w:r w:rsidRPr="0015059E">
        <w:rPr>
          <w:sz w:val="20"/>
          <w:szCs w:val="20"/>
        </w:rPr>
        <w:t xml:space="preserve">, Encyclopædia Britannica, inc., 27 June 2024, www.britannica.com/biography/Louis-Philippe/The-July-Revolution. </w:t>
      </w:r>
    </w:p>
    <w:p w14:paraId="353EB503" w14:textId="77777777" w:rsidR="005803A5" w:rsidRPr="0015059E" w:rsidRDefault="005803A5" w:rsidP="005803A5">
      <w:pPr>
        <w:rPr>
          <w:sz w:val="20"/>
          <w:szCs w:val="20"/>
        </w:rPr>
      </w:pPr>
      <w:r w:rsidRPr="0015059E">
        <w:rPr>
          <w:i/>
          <w:iCs/>
          <w:sz w:val="20"/>
          <w:szCs w:val="20"/>
        </w:rPr>
        <w:t>Louis XIII: Biography, King of France, French Royalty</w:t>
      </w:r>
      <w:r w:rsidRPr="0015059E">
        <w:rPr>
          <w:sz w:val="20"/>
          <w:szCs w:val="20"/>
        </w:rPr>
        <w:t xml:space="preserve">, www.biography.com/royalty/louis-xiii. Accessed 8 Aug. 2024. </w:t>
      </w:r>
    </w:p>
    <w:p w14:paraId="41B30A2F" w14:textId="77777777" w:rsidR="005803A5" w:rsidRPr="0015059E" w:rsidRDefault="005803A5" w:rsidP="005803A5">
      <w:pPr>
        <w:rPr>
          <w:sz w:val="20"/>
          <w:szCs w:val="20"/>
        </w:rPr>
      </w:pPr>
      <w:r w:rsidRPr="0015059E">
        <w:rPr>
          <w:sz w:val="20"/>
          <w:szCs w:val="20"/>
        </w:rPr>
        <w:t xml:space="preserve">“Newgate Prison.” </w:t>
      </w:r>
      <w:r w:rsidRPr="0015059E">
        <w:rPr>
          <w:i/>
          <w:iCs/>
          <w:sz w:val="20"/>
          <w:szCs w:val="20"/>
        </w:rPr>
        <w:t>Encyclopædia Britannica</w:t>
      </w:r>
      <w:r w:rsidRPr="0015059E">
        <w:rPr>
          <w:sz w:val="20"/>
          <w:szCs w:val="20"/>
        </w:rPr>
        <w:t xml:space="preserve">, Encyclopædia Britannica, inc., www.britannica.com/place/Newgate-Prison-historical-prison-London. Accessed 8 Aug. 2024. </w:t>
      </w:r>
    </w:p>
    <w:p w14:paraId="0C9A7B9A" w14:textId="77777777" w:rsidR="005803A5" w:rsidRPr="0015059E" w:rsidRDefault="005803A5" w:rsidP="005803A5">
      <w:pPr>
        <w:rPr>
          <w:sz w:val="20"/>
          <w:szCs w:val="20"/>
        </w:rPr>
      </w:pPr>
      <w:r w:rsidRPr="0015059E">
        <w:rPr>
          <w:sz w:val="20"/>
          <w:szCs w:val="20"/>
        </w:rPr>
        <w:t xml:space="preserve">“Newgate Prison.” </w:t>
      </w:r>
      <w:r w:rsidRPr="0015059E">
        <w:rPr>
          <w:i/>
          <w:iCs/>
          <w:sz w:val="20"/>
          <w:szCs w:val="20"/>
        </w:rPr>
        <w:t>Wikipedia</w:t>
      </w:r>
      <w:r w:rsidRPr="0015059E">
        <w:rPr>
          <w:sz w:val="20"/>
          <w:szCs w:val="20"/>
        </w:rPr>
        <w:t xml:space="preserve">, Wikimedia Foundation, 10 May 2024, en.wikipedia.org/wiki/Newgate_Prison. </w:t>
      </w:r>
    </w:p>
    <w:p w14:paraId="1D848436" w14:textId="77777777" w:rsidR="005803A5" w:rsidRPr="0015059E" w:rsidRDefault="005803A5" w:rsidP="005803A5">
      <w:pPr>
        <w:rPr>
          <w:sz w:val="20"/>
          <w:szCs w:val="20"/>
        </w:rPr>
      </w:pPr>
      <w:r w:rsidRPr="0015059E">
        <w:rPr>
          <w:sz w:val="20"/>
          <w:szCs w:val="20"/>
        </w:rPr>
        <w:t xml:space="preserve">“News.” </w:t>
      </w:r>
      <w:r w:rsidRPr="0015059E">
        <w:rPr>
          <w:i/>
          <w:iCs/>
          <w:sz w:val="20"/>
          <w:szCs w:val="20"/>
        </w:rPr>
        <w:t>Catherine Bush Playwright</w:t>
      </w:r>
      <w:r w:rsidRPr="0015059E">
        <w:rPr>
          <w:sz w:val="20"/>
          <w:szCs w:val="20"/>
        </w:rPr>
        <w:t xml:space="preserve">, catherinebushplays.com/. Accessed 8 Aug. 2024. </w:t>
      </w:r>
    </w:p>
    <w:p w14:paraId="7FD0C71B" w14:textId="77777777" w:rsidR="005803A5" w:rsidRPr="0015059E" w:rsidRDefault="005803A5" w:rsidP="005803A5">
      <w:pPr>
        <w:rPr>
          <w:sz w:val="20"/>
          <w:szCs w:val="20"/>
        </w:rPr>
      </w:pPr>
      <w:r w:rsidRPr="0015059E">
        <w:rPr>
          <w:sz w:val="20"/>
          <w:szCs w:val="20"/>
        </w:rPr>
        <w:t xml:space="preserve">Rogers, Jason. “Better Fencer.” </w:t>
      </w:r>
      <w:r w:rsidRPr="0015059E">
        <w:rPr>
          <w:i/>
          <w:iCs/>
          <w:sz w:val="20"/>
          <w:szCs w:val="20"/>
        </w:rPr>
        <w:t>Substack</w:t>
      </w:r>
      <w:r w:rsidRPr="0015059E">
        <w:rPr>
          <w:sz w:val="20"/>
          <w:szCs w:val="20"/>
        </w:rPr>
        <w:t xml:space="preserve">, betterfencer.com/fencing-terms-glossary. Accessed 8 Aug. 2024. </w:t>
      </w:r>
    </w:p>
    <w:p w14:paraId="07735F8E" w14:textId="77777777" w:rsidR="005803A5" w:rsidRPr="0015059E" w:rsidRDefault="005803A5" w:rsidP="005803A5">
      <w:pPr>
        <w:rPr>
          <w:sz w:val="20"/>
          <w:szCs w:val="20"/>
        </w:rPr>
      </w:pPr>
      <w:r w:rsidRPr="0015059E">
        <w:rPr>
          <w:sz w:val="20"/>
          <w:szCs w:val="20"/>
        </w:rPr>
        <w:t xml:space="preserve">“Romance.” </w:t>
      </w:r>
      <w:r w:rsidRPr="0015059E">
        <w:rPr>
          <w:i/>
          <w:iCs/>
          <w:sz w:val="20"/>
          <w:szCs w:val="20"/>
        </w:rPr>
        <w:t>Encyclopædia Britannica</w:t>
      </w:r>
      <w:r w:rsidRPr="0015059E">
        <w:rPr>
          <w:sz w:val="20"/>
          <w:szCs w:val="20"/>
        </w:rPr>
        <w:t xml:space="preserve">, Encyclopædia Britannica, inc., www.britannica.com/art/romance-literature-and-performance. Accessed 8 Aug. 2024. </w:t>
      </w:r>
    </w:p>
    <w:p w14:paraId="70259117" w14:textId="77777777" w:rsidR="005803A5" w:rsidRPr="0015059E" w:rsidRDefault="005803A5" w:rsidP="005803A5">
      <w:pPr>
        <w:rPr>
          <w:sz w:val="20"/>
          <w:szCs w:val="20"/>
        </w:rPr>
      </w:pPr>
      <w:r w:rsidRPr="0015059E">
        <w:rPr>
          <w:sz w:val="20"/>
          <w:szCs w:val="20"/>
        </w:rPr>
        <w:t xml:space="preserve">“The Three Musketeers.” </w:t>
      </w:r>
      <w:r w:rsidRPr="0015059E">
        <w:rPr>
          <w:i/>
          <w:iCs/>
          <w:sz w:val="20"/>
          <w:szCs w:val="20"/>
        </w:rPr>
        <w:t>Encyclopædia Britannica</w:t>
      </w:r>
      <w:r w:rsidRPr="0015059E">
        <w:rPr>
          <w:sz w:val="20"/>
          <w:szCs w:val="20"/>
        </w:rPr>
        <w:t xml:space="preserve">, Encyclopædia Britannica, inc., www.britannica.com/topic/The-Three-Musketeers. Accessed 8 Aug. 2024. </w:t>
      </w:r>
    </w:p>
    <w:p w14:paraId="6C3C1CA2" w14:textId="77777777" w:rsidR="005803A5" w:rsidRPr="0015059E" w:rsidRDefault="005803A5" w:rsidP="005803A5">
      <w:pPr>
        <w:rPr>
          <w:sz w:val="20"/>
          <w:szCs w:val="20"/>
        </w:rPr>
      </w:pPr>
      <w:r w:rsidRPr="0015059E">
        <w:rPr>
          <w:sz w:val="20"/>
          <w:szCs w:val="20"/>
        </w:rPr>
        <w:t xml:space="preserve">“Urban Dictionary, August 8: Plumb.” </w:t>
      </w:r>
      <w:r w:rsidRPr="0015059E">
        <w:rPr>
          <w:i/>
          <w:iCs/>
          <w:sz w:val="20"/>
          <w:szCs w:val="20"/>
        </w:rPr>
        <w:t>Urban Dictionary</w:t>
      </w:r>
      <w:r w:rsidRPr="0015059E">
        <w:rPr>
          <w:sz w:val="20"/>
          <w:szCs w:val="20"/>
        </w:rPr>
        <w:t xml:space="preserve">, www.urbandictionary.com/. Accessed 8 Aug. 2024. </w:t>
      </w:r>
    </w:p>
    <w:p w14:paraId="72055BCA" w14:textId="77777777" w:rsidR="006B3EA6" w:rsidRDefault="006B3EA6"/>
    <w:sectPr w:rsidR="006B3EA6" w:rsidSect="003526E3">
      <w:footerReference w:type="default" r:id="rId2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7159B" w14:textId="77777777" w:rsidR="004417EA" w:rsidRDefault="004417EA" w:rsidP="004417EA">
      <w:pPr>
        <w:spacing w:after="0" w:line="240" w:lineRule="auto"/>
      </w:pPr>
      <w:r>
        <w:separator/>
      </w:r>
    </w:p>
  </w:endnote>
  <w:endnote w:type="continuationSeparator" w:id="0">
    <w:p w14:paraId="072EF2F8" w14:textId="77777777" w:rsidR="004417EA" w:rsidRDefault="004417EA" w:rsidP="00441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5236766"/>
      <w:docPartObj>
        <w:docPartGallery w:val="Page Numbers (Bottom of Page)"/>
        <w:docPartUnique/>
      </w:docPartObj>
    </w:sdtPr>
    <w:sdtEndPr>
      <w:rPr>
        <w:noProof/>
      </w:rPr>
    </w:sdtEndPr>
    <w:sdtContent>
      <w:p w14:paraId="7D26E521" w14:textId="227F41A4" w:rsidR="00981D44" w:rsidRDefault="00981D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3DD7AE" w14:textId="77777777" w:rsidR="00537E6C" w:rsidRPr="00537E6C" w:rsidRDefault="00537E6C">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DF57CF" w14:textId="77777777" w:rsidR="004417EA" w:rsidRDefault="004417EA" w:rsidP="004417EA">
      <w:pPr>
        <w:spacing w:after="0" w:line="240" w:lineRule="auto"/>
      </w:pPr>
      <w:r>
        <w:separator/>
      </w:r>
    </w:p>
  </w:footnote>
  <w:footnote w:type="continuationSeparator" w:id="0">
    <w:p w14:paraId="3F9F226C" w14:textId="77777777" w:rsidR="004417EA" w:rsidRDefault="004417EA" w:rsidP="00441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26EE"/>
    <w:multiLevelType w:val="hybridMultilevel"/>
    <w:tmpl w:val="8080239A"/>
    <w:lvl w:ilvl="0" w:tplc="EC60DF14">
      <w:start w:val="2"/>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115B8"/>
    <w:multiLevelType w:val="hybridMultilevel"/>
    <w:tmpl w:val="0584F7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474C2B"/>
    <w:multiLevelType w:val="hybridMultilevel"/>
    <w:tmpl w:val="47E8F7E6"/>
    <w:lvl w:ilvl="0" w:tplc="0CD2491C">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67D6EED"/>
    <w:multiLevelType w:val="hybridMultilevel"/>
    <w:tmpl w:val="0584F7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D5263D2"/>
    <w:multiLevelType w:val="hybridMultilevel"/>
    <w:tmpl w:val="CDA0ED02"/>
    <w:lvl w:ilvl="0" w:tplc="FFFFFFF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2D428BA"/>
    <w:multiLevelType w:val="hybridMultilevel"/>
    <w:tmpl w:val="B2B2DCA8"/>
    <w:lvl w:ilvl="0" w:tplc="3A788CBC">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5552C44"/>
    <w:multiLevelType w:val="hybridMultilevel"/>
    <w:tmpl w:val="A38EF6B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3EF73CC5"/>
    <w:multiLevelType w:val="hybridMultilevel"/>
    <w:tmpl w:val="23BAD86E"/>
    <w:lvl w:ilvl="0" w:tplc="10FE538A">
      <w:start w:val="1"/>
      <w:numFmt w:val="decimal"/>
      <w:lvlText w:val="%1."/>
      <w:lvlJc w:val="left"/>
      <w:pPr>
        <w:ind w:left="720" w:hanging="360"/>
      </w:pPr>
      <w:rPr>
        <w:b w:val="0"/>
        <w:bCs w:val="0"/>
      </w:rPr>
    </w:lvl>
    <w:lvl w:ilvl="1" w:tplc="21E6FA66">
      <w:start w:val="1"/>
      <w:numFmt w:val="lowerLetter"/>
      <w:lvlText w:val="%2."/>
      <w:lvlJc w:val="left"/>
      <w:pPr>
        <w:ind w:left="1440" w:hanging="360"/>
      </w:pPr>
      <w:rPr>
        <w:b w:val="0"/>
        <w:bCs w:val="0"/>
      </w:rPr>
    </w:lvl>
    <w:lvl w:ilvl="2" w:tplc="A23420FA">
      <w:start w:val="1"/>
      <w:numFmt w:val="lowerRoman"/>
      <w:lvlText w:val="%3."/>
      <w:lvlJc w:val="right"/>
      <w:pPr>
        <w:ind w:left="2160" w:hanging="180"/>
      </w:pPr>
      <w:rPr>
        <w:b w:val="0"/>
        <w:bCs w:val="0"/>
      </w:r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45A76705"/>
    <w:multiLevelType w:val="hybridMultilevel"/>
    <w:tmpl w:val="D3109B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562678"/>
    <w:multiLevelType w:val="hybridMultilevel"/>
    <w:tmpl w:val="A38EF6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8A658F8"/>
    <w:multiLevelType w:val="hybridMultilevel"/>
    <w:tmpl w:val="0584F78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ACC0ACD"/>
    <w:multiLevelType w:val="hybridMultilevel"/>
    <w:tmpl w:val="FA44CE4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FF5647E4">
      <w:start w:val="1"/>
      <w:numFmt w:val="lowerRoman"/>
      <w:lvlText w:val="%3."/>
      <w:lvlJc w:val="right"/>
      <w:pPr>
        <w:ind w:left="2160" w:hanging="180"/>
      </w:pPr>
      <w:rPr>
        <w:b w:val="0"/>
        <w:bCs w:val="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9D73075"/>
    <w:multiLevelType w:val="hybridMultilevel"/>
    <w:tmpl w:val="0584F7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A228EA"/>
    <w:multiLevelType w:val="hybridMultilevel"/>
    <w:tmpl w:val="B420D4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6E1B5B80"/>
    <w:multiLevelType w:val="hybridMultilevel"/>
    <w:tmpl w:val="3028EAAA"/>
    <w:lvl w:ilvl="0" w:tplc="8BDE3E22">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88048684">
    <w:abstractNumId w:val="13"/>
  </w:num>
  <w:num w:numId="2" w16cid:durableId="17470734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5124142">
    <w:abstractNumId w:val="6"/>
  </w:num>
  <w:num w:numId="4" w16cid:durableId="722287774">
    <w:abstractNumId w:val="11"/>
  </w:num>
  <w:num w:numId="5" w16cid:durableId="1284533186">
    <w:abstractNumId w:val="8"/>
  </w:num>
  <w:num w:numId="6" w16cid:durableId="1806387098">
    <w:abstractNumId w:val="5"/>
  </w:num>
  <w:num w:numId="7" w16cid:durableId="1462456071">
    <w:abstractNumId w:val="10"/>
  </w:num>
  <w:num w:numId="8" w16cid:durableId="2072270430">
    <w:abstractNumId w:val="1"/>
  </w:num>
  <w:num w:numId="9" w16cid:durableId="1447651530">
    <w:abstractNumId w:val="3"/>
  </w:num>
  <w:num w:numId="10" w16cid:durableId="686102612">
    <w:abstractNumId w:val="0"/>
  </w:num>
  <w:num w:numId="11" w16cid:durableId="415136000">
    <w:abstractNumId w:val="14"/>
  </w:num>
  <w:num w:numId="12" w16cid:durableId="1232809719">
    <w:abstractNumId w:val="2"/>
  </w:num>
  <w:num w:numId="13" w16cid:durableId="2107994882">
    <w:abstractNumId w:val="4"/>
  </w:num>
  <w:num w:numId="14" w16cid:durableId="930819486">
    <w:abstractNumId w:val="12"/>
  </w:num>
  <w:num w:numId="15" w16cid:durableId="29865095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kenzie Page">
    <w15:presenceInfo w15:providerId="AD" w15:userId="S::mpage@artsclub.com::9ceaac35-4ae7-441c-abac-b65efe8536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15"/>
    <w:rsid w:val="000054E6"/>
    <w:rsid w:val="00014A40"/>
    <w:rsid w:val="00053A08"/>
    <w:rsid w:val="000678C4"/>
    <w:rsid w:val="00083EA8"/>
    <w:rsid w:val="00084567"/>
    <w:rsid w:val="00085AC0"/>
    <w:rsid w:val="000D228F"/>
    <w:rsid w:val="000D676C"/>
    <w:rsid w:val="000F4CC2"/>
    <w:rsid w:val="001068C4"/>
    <w:rsid w:val="00107A41"/>
    <w:rsid w:val="001414C1"/>
    <w:rsid w:val="0015059E"/>
    <w:rsid w:val="001538AA"/>
    <w:rsid w:val="001602C4"/>
    <w:rsid w:val="0016735F"/>
    <w:rsid w:val="00192704"/>
    <w:rsid w:val="001F3D15"/>
    <w:rsid w:val="00201F9F"/>
    <w:rsid w:val="002237B0"/>
    <w:rsid w:val="00241AC4"/>
    <w:rsid w:val="00253765"/>
    <w:rsid w:val="00261BDE"/>
    <w:rsid w:val="002645B8"/>
    <w:rsid w:val="00270C1B"/>
    <w:rsid w:val="00275189"/>
    <w:rsid w:val="00286D33"/>
    <w:rsid w:val="0028750D"/>
    <w:rsid w:val="002C636D"/>
    <w:rsid w:val="002E03D2"/>
    <w:rsid w:val="00310504"/>
    <w:rsid w:val="003526E3"/>
    <w:rsid w:val="00366A13"/>
    <w:rsid w:val="00377F0D"/>
    <w:rsid w:val="00382D03"/>
    <w:rsid w:val="003976F2"/>
    <w:rsid w:val="003A153D"/>
    <w:rsid w:val="003E5DAA"/>
    <w:rsid w:val="004154BD"/>
    <w:rsid w:val="00424EA4"/>
    <w:rsid w:val="00435A15"/>
    <w:rsid w:val="004417EA"/>
    <w:rsid w:val="004634FA"/>
    <w:rsid w:val="004A01E3"/>
    <w:rsid w:val="004B0721"/>
    <w:rsid w:val="004C3315"/>
    <w:rsid w:val="004D71CF"/>
    <w:rsid w:val="00510DBE"/>
    <w:rsid w:val="00525563"/>
    <w:rsid w:val="00537E6C"/>
    <w:rsid w:val="00540FBC"/>
    <w:rsid w:val="00546482"/>
    <w:rsid w:val="00551C74"/>
    <w:rsid w:val="005540F4"/>
    <w:rsid w:val="0056547E"/>
    <w:rsid w:val="005803A5"/>
    <w:rsid w:val="005A2CAE"/>
    <w:rsid w:val="005B4456"/>
    <w:rsid w:val="005F0307"/>
    <w:rsid w:val="006030EF"/>
    <w:rsid w:val="0061473F"/>
    <w:rsid w:val="00661918"/>
    <w:rsid w:val="00697B05"/>
    <w:rsid w:val="006B1686"/>
    <w:rsid w:val="006B1F76"/>
    <w:rsid w:val="006B3EA6"/>
    <w:rsid w:val="006C1F3C"/>
    <w:rsid w:val="00704902"/>
    <w:rsid w:val="00741453"/>
    <w:rsid w:val="00757B7D"/>
    <w:rsid w:val="0076195D"/>
    <w:rsid w:val="007739A2"/>
    <w:rsid w:val="00777256"/>
    <w:rsid w:val="00784870"/>
    <w:rsid w:val="00790BAB"/>
    <w:rsid w:val="007C1CA3"/>
    <w:rsid w:val="007C1DE0"/>
    <w:rsid w:val="007D4539"/>
    <w:rsid w:val="007F55F8"/>
    <w:rsid w:val="0082303F"/>
    <w:rsid w:val="00833CC6"/>
    <w:rsid w:val="00866659"/>
    <w:rsid w:val="008715D1"/>
    <w:rsid w:val="00885B26"/>
    <w:rsid w:val="008E2826"/>
    <w:rsid w:val="008E3BCD"/>
    <w:rsid w:val="0091186F"/>
    <w:rsid w:val="00923B03"/>
    <w:rsid w:val="00936760"/>
    <w:rsid w:val="00940040"/>
    <w:rsid w:val="00945DA1"/>
    <w:rsid w:val="00953676"/>
    <w:rsid w:val="0095576A"/>
    <w:rsid w:val="00981D44"/>
    <w:rsid w:val="00986D76"/>
    <w:rsid w:val="00993D68"/>
    <w:rsid w:val="00994A28"/>
    <w:rsid w:val="009D4C95"/>
    <w:rsid w:val="00A1231F"/>
    <w:rsid w:val="00A1703A"/>
    <w:rsid w:val="00A27B5E"/>
    <w:rsid w:val="00A9202D"/>
    <w:rsid w:val="00AA6631"/>
    <w:rsid w:val="00AB6F8F"/>
    <w:rsid w:val="00AD13E6"/>
    <w:rsid w:val="00AE24E8"/>
    <w:rsid w:val="00AE7850"/>
    <w:rsid w:val="00B011FD"/>
    <w:rsid w:val="00B220A9"/>
    <w:rsid w:val="00B22835"/>
    <w:rsid w:val="00B36097"/>
    <w:rsid w:val="00B7303F"/>
    <w:rsid w:val="00B9408E"/>
    <w:rsid w:val="00BB05A2"/>
    <w:rsid w:val="00BD6DB9"/>
    <w:rsid w:val="00BE75CF"/>
    <w:rsid w:val="00C03CED"/>
    <w:rsid w:val="00C10FC9"/>
    <w:rsid w:val="00C14416"/>
    <w:rsid w:val="00C235BA"/>
    <w:rsid w:val="00C32A0B"/>
    <w:rsid w:val="00C45C5B"/>
    <w:rsid w:val="00C643D7"/>
    <w:rsid w:val="00C70AF5"/>
    <w:rsid w:val="00C73795"/>
    <w:rsid w:val="00CB4047"/>
    <w:rsid w:val="00CC0F2D"/>
    <w:rsid w:val="00CC6BE6"/>
    <w:rsid w:val="00CD54B7"/>
    <w:rsid w:val="00CE07A8"/>
    <w:rsid w:val="00CE6B00"/>
    <w:rsid w:val="00D10901"/>
    <w:rsid w:val="00D111DC"/>
    <w:rsid w:val="00D1205F"/>
    <w:rsid w:val="00D4213C"/>
    <w:rsid w:val="00D575CB"/>
    <w:rsid w:val="00D94BEA"/>
    <w:rsid w:val="00DC0416"/>
    <w:rsid w:val="00DD32DD"/>
    <w:rsid w:val="00DD37BE"/>
    <w:rsid w:val="00E00F2A"/>
    <w:rsid w:val="00E05445"/>
    <w:rsid w:val="00E11BD2"/>
    <w:rsid w:val="00E750E0"/>
    <w:rsid w:val="00E86EC3"/>
    <w:rsid w:val="00EC362F"/>
    <w:rsid w:val="00F00025"/>
    <w:rsid w:val="00F10A88"/>
    <w:rsid w:val="00F36715"/>
    <w:rsid w:val="00F52A2D"/>
    <w:rsid w:val="00F54A32"/>
    <w:rsid w:val="00F6175C"/>
    <w:rsid w:val="00F647E2"/>
    <w:rsid w:val="00F82F59"/>
    <w:rsid w:val="00F9508C"/>
    <w:rsid w:val="00F95B01"/>
    <w:rsid w:val="00FA3E16"/>
    <w:rsid w:val="00FA60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6FDD"/>
  <w15:chartTrackingRefBased/>
  <w15:docId w15:val="{6DB00939-3169-4B16-A9F8-0FC28D574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00" w:afterAutospacing="1"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D15"/>
    <w:rPr>
      <w:sz w:val="22"/>
      <w:szCs w:val="22"/>
    </w:rPr>
  </w:style>
  <w:style w:type="paragraph" w:styleId="Heading1">
    <w:name w:val="heading 1"/>
    <w:basedOn w:val="Normal"/>
    <w:next w:val="Normal"/>
    <w:link w:val="Heading1Char"/>
    <w:uiPriority w:val="9"/>
    <w:qFormat/>
    <w:rsid w:val="001F3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3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3D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3D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3D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3D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3D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3D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3D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3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3D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3D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3D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3D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3D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3D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3D15"/>
    <w:rPr>
      <w:rFonts w:eastAsiaTheme="majorEastAsia" w:cstheme="majorBidi"/>
      <w:color w:val="272727" w:themeColor="text1" w:themeTint="D8"/>
    </w:rPr>
  </w:style>
  <w:style w:type="paragraph" w:styleId="Title">
    <w:name w:val="Title"/>
    <w:basedOn w:val="Normal"/>
    <w:next w:val="Normal"/>
    <w:link w:val="TitleChar"/>
    <w:uiPriority w:val="10"/>
    <w:qFormat/>
    <w:rsid w:val="001F3D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3D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3D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3D15"/>
    <w:pPr>
      <w:spacing w:before="160"/>
      <w:jc w:val="center"/>
    </w:pPr>
    <w:rPr>
      <w:i/>
      <w:iCs/>
      <w:color w:val="404040" w:themeColor="text1" w:themeTint="BF"/>
    </w:rPr>
  </w:style>
  <w:style w:type="character" w:customStyle="1" w:styleId="QuoteChar">
    <w:name w:val="Quote Char"/>
    <w:basedOn w:val="DefaultParagraphFont"/>
    <w:link w:val="Quote"/>
    <w:uiPriority w:val="29"/>
    <w:rsid w:val="001F3D15"/>
    <w:rPr>
      <w:i/>
      <w:iCs/>
      <w:color w:val="404040" w:themeColor="text1" w:themeTint="BF"/>
    </w:rPr>
  </w:style>
  <w:style w:type="paragraph" w:styleId="ListParagraph">
    <w:name w:val="List Paragraph"/>
    <w:basedOn w:val="Normal"/>
    <w:uiPriority w:val="34"/>
    <w:qFormat/>
    <w:rsid w:val="001F3D15"/>
    <w:pPr>
      <w:ind w:left="720"/>
      <w:contextualSpacing/>
    </w:pPr>
  </w:style>
  <w:style w:type="character" w:styleId="IntenseEmphasis">
    <w:name w:val="Intense Emphasis"/>
    <w:basedOn w:val="DefaultParagraphFont"/>
    <w:uiPriority w:val="21"/>
    <w:qFormat/>
    <w:rsid w:val="001F3D15"/>
    <w:rPr>
      <w:i/>
      <w:iCs/>
      <w:color w:val="0F4761" w:themeColor="accent1" w:themeShade="BF"/>
    </w:rPr>
  </w:style>
  <w:style w:type="paragraph" w:styleId="IntenseQuote">
    <w:name w:val="Intense Quote"/>
    <w:basedOn w:val="Normal"/>
    <w:next w:val="Normal"/>
    <w:link w:val="IntenseQuoteChar"/>
    <w:uiPriority w:val="30"/>
    <w:qFormat/>
    <w:rsid w:val="001F3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3D15"/>
    <w:rPr>
      <w:i/>
      <w:iCs/>
      <w:color w:val="0F4761" w:themeColor="accent1" w:themeShade="BF"/>
    </w:rPr>
  </w:style>
  <w:style w:type="character" w:styleId="IntenseReference">
    <w:name w:val="Intense Reference"/>
    <w:basedOn w:val="DefaultParagraphFont"/>
    <w:uiPriority w:val="32"/>
    <w:qFormat/>
    <w:rsid w:val="001F3D15"/>
    <w:rPr>
      <w:b/>
      <w:bCs/>
      <w:smallCaps/>
      <w:color w:val="0F4761" w:themeColor="accent1" w:themeShade="BF"/>
      <w:spacing w:val="5"/>
    </w:rPr>
  </w:style>
  <w:style w:type="paragraph" w:styleId="Caption">
    <w:name w:val="caption"/>
    <w:basedOn w:val="Normal"/>
    <w:next w:val="Normal"/>
    <w:uiPriority w:val="35"/>
    <w:unhideWhenUsed/>
    <w:qFormat/>
    <w:rsid w:val="00AE7850"/>
    <w:pPr>
      <w:spacing w:after="200" w:line="240" w:lineRule="auto"/>
    </w:pPr>
    <w:rPr>
      <w:i/>
      <w:iCs/>
      <w:color w:val="0E2841" w:themeColor="text2"/>
      <w:sz w:val="18"/>
      <w:szCs w:val="18"/>
    </w:rPr>
  </w:style>
  <w:style w:type="paragraph" w:styleId="TOCHeading">
    <w:name w:val="TOC Heading"/>
    <w:basedOn w:val="Heading1"/>
    <w:next w:val="Normal"/>
    <w:uiPriority w:val="39"/>
    <w:semiHidden/>
    <w:unhideWhenUsed/>
    <w:qFormat/>
    <w:rsid w:val="00AE7850"/>
    <w:pPr>
      <w:spacing w:before="240" w:after="0"/>
      <w:outlineLvl w:val="9"/>
    </w:pPr>
    <w:rPr>
      <w:kern w:val="0"/>
      <w:sz w:val="32"/>
      <w:szCs w:val="32"/>
      <w:lang w:val="en-US"/>
      <w14:ligatures w14:val="none"/>
    </w:rPr>
  </w:style>
  <w:style w:type="character" w:styleId="Hyperlink">
    <w:name w:val="Hyperlink"/>
    <w:basedOn w:val="DefaultParagraphFont"/>
    <w:uiPriority w:val="99"/>
    <w:unhideWhenUsed/>
    <w:rsid w:val="00AE7850"/>
    <w:rPr>
      <w:color w:val="0000FF"/>
      <w:u w:val="single"/>
    </w:rPr>
  </w:style>
  <w:style w:type="character" w:styleId="PlaceholderText">
    <w:name w:val="Placeholder Text"/>
    <w:basedOn w:val="DefaultParagraphFont"/>
    <w:uiPriority w:val="99"/>
    <w:semiHidden/>
    <w:rsid w:val="00790BAB"/>
    <w:rPr>
      <w:color w:val="666666"/>
    </w:rPr>
  </w:style>
  <w:style w:type="character" w:styleId="UnresolvedMention">
    <w:name w:val="Unresolved Mention"/>
    <w:basedOn w:val="DefaultParagraphFont"/>
    <w:uiPriority w:val="99"/>
    <w:semiHidden/>
    <w:unhideWhenUsed/>
    <w:rsid w:val="001538AA"/>
    <w:rPr>
      <w:color w:val="605E5C"/>
      <w:shd w:val="clear" w:color="auto" w:fill="E1DFDD"/>
    </w:rPr>
  </w:style>
  <w:style w:type="paragraph" w:customStyle="1" w:styleId="Body">
    <w:name w:val="Body"/>
    <w:rsid w:val="003E5DAA"/>
    <w:pPr>
      <w:spacing w:after="0" w:line="240" w:lineRule="auto"/>
    </w:pPr>
    <w:rPr>
      <w:rFonts w:ascii="Helvetica Neue" w:eastAsia="Arial Unicode MS" w:hAnsi="Helvetica Neue" w:cs="Arial Unicode MS"/>
      <w:color w:val="000000"/>
      <w:kern w:val="0"/>
      <w:sz w:val="22"/>
      <w:szCs w:val="22"/>
      <w:lang w:val="en-US" w:eastAsia="en-CA"/>
      <w14:textOutline w14:w="0" w14:cap="flat" w14:cmpd="sng" w14:algn="ctr">
        <w14:noFill/>
        <w14:prstDash w14:val="solid"/>
        <w14:bevel/>
      </w14:textOutline>
      <w14:ligatures w14:val="none"/>
    </w:rPr>
  </w:style>
  <w:style w:type="paragraph" w:customStyle="1" w:styleId="Default">
    <w:name w:val="Default"/>
    <w:rsid w:val="00C70AF5"/>
    <w:pPr>
      <w:autoSpaceDE w:val="0"/>
      <w:autoSpaceDN w:val="0"/>
      <w:adjustRightInd w:val="0"/>
      <w:spacing w:after="0" w:line="240" w:lineRule="auto"/>
    </w:pPr>
    <w:rPr>
      <w:rFonts w:ascii="Arial" w:hAnsi="Arial" w:cs="Arial"/>
      <w:color w:val="000000"/>
      <w:kern w:val="0"/>
    </w:rPr>
  </w:style>
  <w:style w:type="paragraph" w:styleId="Header">
    <w:name w:val="header"/>
    <w:basedOn w:val="Normal"/>
    <w:link w:val="HeaderChar"/>
    <w:uiPriority w:val="99"/>
    <w:unhideWhenUsed/>
    <w:rsid w:val="00441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7EA"/>
    <w:rPr>
      <w:sz w:val="22"/>
      <w:szCs w:val="22"/>
    </w:rPr>
  </w:style>
  <w:style w:type="paragraph" w:styleId="Footer">
    <w:name w:val="footer"/>
    <w:basedOn w:val="Normal"/>
    <w:link w:val="FooterChar"/>
    <w:uiPriority w:val="99"/>
    <w:unhideWhenUsed/>
    <w:rsid w:val="00441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7EA"/>
    <w:rPr>
      <w:sz w:val="22"/>
      <w:szCs w:val="22"/>
    </w:rPr>
  </w:style>
  <w:style w:type="paragraph" w:styleId="Revision">
    <w:name w:val="Revision"/>
    <w:hidden/>
    <w:uiPriority w:val="99"/>
    <w:semiHidden/>
    <w:rsid w:val="00192704"/>
    <w:pPr>
      <w:spacing w:after="0" w:afterAutospacing="0" w:line="240" w:lineRule="auto"/>
    </w:pPr>
    <w:rPr>
      <w:sz w:val="22"/>
      <w:szCs w:val="22"/>
    </w:rPr>
  </w:style>
  <w:style w:type="character" w:styleId="CommentReference">
    <w:name w:val="annotation reference"/>
    <w:basedOn w:val="DefaultParagraphFont"/>
    <w:uiPriority w:val="99"/>
    <w:semiHidden/>
    <w:unhideWhenUsed/>
    <w:rsid w:val="00192704"/>
    <w:rPr>
      <w:sz w:val="16"/>
      <w:szCs w:val="16"/>
    </w:rPr>
  </w:style>
  <w:style w:type="paragraph" w:styleId="CommentText">
    <w:name w:val="annotation text"/>
    <w:basedOn w:val="Normal"/>
    <w:link w:val="CommentTextChar"/>
    <w:uiPriority w:val="99"/>
    <w:unhideWhenUsed/>
    <w:rsid w:val="00192704"/>
    <w:pPr>
      <w:spacing w:line="240" w:lineRule="auto"/>
    </w:pPr>
    <w:rPr>
      <w:sz w:val="20"/>
      <w:szCs w:val="20"/>
    </w:rPr>
  </w:style>
  <w:style w:type="character" w:customStyle="1" w:styleId="CommentTextChar">
    <w:name w:val="Comment Text Char"/>
    <w:basedOn w:val="DefaultParagraphFont"/>
    <w:link w:val="CommentText"/>
    <w:uiPriority w:val="99"/>
    <w:rsid w:val="00192704"/>
    <w:rPr>
      <w:sz w:val="20"/>
      <w:szCs w:val="20"/>
    </w:rPr>
  </w:style>
  <w:style w:type="paragraph" w:styleId="CommentSubject">
    <w:name w:val="annotation subject"/>
    <w:basedOn w:val="CommentText"/>
    <w:next w:val="CommentText"/>
    <w:link w:val="CommentSubjectChar"/>
    <w:uiPriority w:val="99"/>
    <w:semiHidden/>
    <w:unhideWhenUsed/>
    <w:rsid w:val="00192704"/>
    <w:rPr>
      <w:b/>
      <w:bCs/>
    </w:rPr>
  </w:style>
  <w:style w:type="character" w:customStyle="1" w:styleId="CommentSubjectChar">
    <w:name w:val="Comment Subject Char"/>
    <w:basedOn w:val="CommentTextChar"/>
    <w:link w:val="CommentSubject"/>
    <w:uiPriority w:val="99"/>
    <w:semiHidden/>
    <w:rsid w:val="001927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6744">
      <w:bodyDiv w:val="1"/>
      <w:marLeft w:val="0"/>
      <w:marRight w:val="0"/>
      <w:marTop w:val="0"/>
      <w:marBottom w:val="0"/>
      <w:divBdr>
        <w:top w:val="none" w:sz="0" w:space="0" w:color="auto"/>
        <w:left w:val="none" w:sz="0" w:space="0" w:color="auto"/>
        <w:bottom w:val="none" w:sz="0" w:space="0" w:color="auto"/>
        <w:right w:val="none" w:sz="0" w:space="0" w:color="auto"/>
      </w:divBdr>
    </w:div>
    <w:div w:id="280693105">
      <w:bodyDiv w:val="1"/>
      <w:marLeft w:val="0"/>
      <w:marRight w:val="0"/>
      <w:marTop w:val="0"/>
      <w:marBottom w:val="0"/>
      <w:divBdr>
        <w:top w:val="none" w:sz="0" w:space="0" w:color="auto"/>
        <w:left w:val="none" w:sz="0" w:space="0" w:color="auto"/>
        <w:bottom w:val="none" w:sz="0" w:space="0" w:color="auto"/>
        <w:right w:val="none" w:sz="0" w:space="0" w:color="auto"/>
      </w:divBdr>
    </w:div>
    <w:div w:id="595945671">
      <w:bodyDiv w:val="1"/>
      <w:marLeft w:val="0"/>
      <w:marRight w:val="0"/>
      <w:marTop w:val="0"/>
      <w:marBottom w:val="0"/>
      <w:divBdr>
        <w:top w:val="none" w:sz="0" w:space="0" w:color="auto"/>
        <w:left w:val="none" w:sz="0" w:space="0" w:color="auto"/>
        <w:bottom w:val="none" w:sz="0" w:space="0" w:color="auto"/>
        <w:right w:val="none" w:sz="0" w:space="0" w:color="auto"/>
      </w:divBdr>
    </w:div>
    <w:div w:id="636688741">
      <w:bodyDiv w:val="1"/>
      <w:marLeft w:val="0"/>
      <w:marRight w:val="0"/>
      <w:marTop w:val="0"/>
      <w:marBottom w:val="0"/>
      <w:divBdr>
        <w:top w:val="none" w:sz="0" w:space="0" w:color="auto"/>
        <w:left w:val="none" w:sz="0" w:space="0" w:color="auto"/>
        <w:bottom w:val="none" w:sz="0" w:space="0" w:color="auto"/>
        <w:right w:val="none" w:sz="0" w:space="0" w:color="auto"/>
      </w:divBdr>
    </w:div>
    <w:div w:id="706832583">
      <w:bodyDiv w:val="1"/>
      <w:marLeft w:val="0"/>
      <w:marRight w:val="0"/>
      <w:marTop w:val="0"/>
      <w:marBottom w:val="0"/>
      <w:divBdr>
        <w:top w:val="none" w:sz="0" w:space="0" w:color="auto"/>
        <w:left w:val="none" w:sz="0" w:space="0" w:color="auto"/>
        <w:bottom w:val="none" w:sz="0" w:space="0" w:color="auto"/>
        <w:right w:val="none" w:sz="0" w:space="0" w:color="auto"/>
      </w:divBdr>
    </w:div>
    <w:div w:id="718211915">
      <w:bodyDiv w:val="1"/>
      <w:marLeft w:val="0"/>
      <w:marRight w:val="0"/>
      <w:marTop w:val="0"/>
      <w:marBottom w:val="0"/>
      <w:divBdr>
        <w:top w:val="none" w:sz="0" w:space="0" w:color="auto"/>
        <w:left w:val="none" w:sz="0" w:space="0" w:color="auto"/>
        <w:bottom w:val="none" w:sz="0" w:space="0" w:color="auto"/>
        <w:right w:val="none" w:sz="0" w:space="0" w:color="auto"/>
      </w:divBdr>
    </w:div>
    <w:div w:id="1019281547">
      <w:bodyDiv w:val="1"/>
      <w:marLeft w:val="0"/>
      <w:marRight w:val="0"/>
      <w:marTop w:val="0"/>
      <w:marBottom w:val="0"/>
      <w:divBdr>
        <w:top w:val="none" w:sz="0" w:space="0" w:color="auto"/>
        <w:left w:val="none" w:sz="0" w:space="0" w:color="auto"/>
        <w:bottom w:val="none" w:sz="0" w:space="0" w:color="auto"/>
        <w:right w:val="none" w:sz="0" w:space="0" w:color="auto"/>
      </w:divBdr>
    </w:div>
    <w:div w:id="1568801798">
      <w:bodyDiv w:val="1"/>
      <w:marLeft w:val="0"/>
      <w:marRight w:val="0"/>
      <w:marTop w:val="0"/>
      <w:marBottom w:val="0"/>
      <w:divBdr>
        <w:top w:val="none" w:sz="0" w:space="0" w:color="auto"/>
        <w:left w:val="none" w:sz="0" w:space="0" w:color="auto"/>
        <w:bottom w:val="none" w:sz="0" w:space="0" w:color="auto"/>
        <w:right w:val="none" w:sz="0" w:space="0" w:color="auto"/>
      </w:divBdr>
    </w:div>
    <w:div w:id="1767193364">
      <w:bodyDiv w:val="1"/>
      <w:marLeft w:val="0"/>
      <w:marRight w:val="0"/>
      <w:marTop w:val="0"/>
      <w:marBottom w:val="0"/>
      <w:divBdr>
        <w:top w:val="none" w:sz="0" w:space="0" w:color="auto"/>
        <w:left w:val="none" w:sz="0" w:space="0" w:color="auto"/>
        <w:bottom w:val="none" w:sz="0" w:space="0" w:color="auto"/>
        <w:right w:val="none" w:sz="0" w:space="0" w:color="auto"/>
      </w:divBdr>
    </w:div>
    <w:div w:id="1902402495">
      <w:bodyDiv w:val="1"/>
      <w:marLeft w:val="0"/>
      <w:marRight w:val="0"/>
      <w:marTop w:val="0"/>
      <w:marBottom w:val="0"/>
      <w:divBdr>
        <w:top w:val="none" w:sz="0" w:space="0" w:color="auto"/>
        <w:left w:val="none" w:sz="0" w:space="0" w:color="auto"/>
        <w:bottom w:val="none" w:sz="0" w:space="0" w:color="auto"/>
        <w:right w:val="none" w:sz="0" w:space="0" w:color="auto"/>
      </w:divBdr>
    </w:div>
    <w:div w:id="19666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musqueam.bc.ca/our-story/"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30</Pages>
  <Words>7363</Words>
  <Characters>41970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Jack-Rennie</dc:creator>
  <cp:keywords/>
  <dc:description/>
  <cp:lastModifiedBy>Mikenzie Page</cp:lastModifiedBy>
  <cp:revision>4</cp:revision>
  <dcterms:created xsi:type="dcterms:W3CDTF">2024-11-18T23:02:00Z</dcterms:created>
  <dcterms:modified xsi:type="dcterms:W3CDTF">2024-11-19T19:18:00Z</dcterms:modified>
</cp:coreProperties>
</file>